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1A1F8B" w:rsidRPr="000D346C" w:rsidTr="00B95EF2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F8B" w:rsidRPr="000D346C" w:rsidRDefault="001A1F8B" w:rsidP="00871467">
            <w:pPr>
              <w:rPr>
                <w:lang w:eastAsia="ru-RU"/>
              </w:rPr>
            </w:pPr>
            <w:bookmarkStart w:id="0" w:name="_GoBack"/>
            <w:bookmarkEnd w:id="0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F8B" w:rsidRPr="000D346C" w:rsidRDefault="00700A58" w:rsidP="00B95EF2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№7</w:t>
            </w:r>
          </w:p>
          <w:p w:rsidR="001A1F8B" w:rsidRPr="000D346C" w:rsidRDefault="001A1F8B" w:rsidP="00B95EF2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1A1F8B" w:rsidRPr="000D346C" w:rsidRDefault="001A1F8B" w:rsidP="00B95EF2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 г.Казани</w:t>
            </w:r>
          </w:p>
          <w:p w:rsidR="001A1F8B" w:rsidRPr="000D346C" w:rsidRDefault="001A1F8B" w:rsidP="00B95EF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 № _________</w:t>
            </w:r>
          </w:p>
        </w:tc>
      </w:tr>
    </w:tbl>
    <w:p w:rsidR="001A1F8B" w:rsidRPr="000D346C" w:rsidRDefault="001A1F8B" w:rsidP="001A1F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1A1F8B" w:rsidRPr="000D346C" w:rsidRDefault="001A1F8B" w:rsidP="001A1F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1A1F8B" w:rsidRPr="000D346C" w:rsidRDefault="001A1F8B" w:rsidP="00AC3D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Советского</w:t>
      </w:r>
      <w:r w:rsidR="00AC3D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г.Казани</w:t>
      </w:r>
    </w:p>
    <w:tbl>
      <w:tblPr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986"/>
        <w:gridCol w:w="5478"/>
      </w:tblGrid>
      <w:tr w:rsidR="001A1F8B" w:rsidRPr="000D346C" w:rsidTr="00563BE3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:rsidR="001A1F8B" w:rsidRPr="000D346C" w:rsidRDefault="001A1F8B" w:rsidP="00B95EF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986" w:type="dxa"/>
            <w:shd w:val="clear" w:color="auto" w:fill="auto"/>
            <w:vAlign w:val="center"/>
          </w:tcPr>
          <w:p w:rsidR="001A1F8B" w:rsidRPr="00C26763" w:rsidRDefault="001A1F8B" w:rsidP="00B95EF2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2676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</w:t>
            </w:r>
          </w:p>
          <w:p w:rsidR="001A1F8B" w:rsidRPr="00C26763" w:rsidRDefault="001A1F8B" w:rsidP="00B95EF2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2676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общеобразовательной организации</w:t>
            </w:r>
          </w:p>
        </w:tc>
        <w:tc>
          <w:tcPr>
            <w:tcW w:w="5478" w:type="dxa"/>
            <w:shd w:val="clear" w:color="auto" w:fill="auto"/>
            <w:vAlign w:val="center"/>
          </w:tcPr>
          <w:p w:rsidR="001A1F8B" w:rsidRPr="00C26763" w:rsidRDefault="001A1F8B" w:rsidP="00B95EF2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2676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</w:tr>
      <w:tr w:rsidR="001A1F8B" w:rsidRPr="000D346C" w:rsidTr="00563BE3">
        <w:tc>
          <w:tcPr>
            <w:tcW w:w="674" w:type="dxa"/>
            <w:shd w:val="clear" w:color="auto" w:fill="auto"/>
          </w:tcPr>
          <w:p w:rsidR="001A1F8B" w:rsidRPr="005C2662" w:rsidRDefault="001A1F8B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86" w:type="dxa"/>
            <w:shd w:val="clear" w:color="auto" w:fill="auto"/>
          </w:tcPr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«Гимназия №8 – 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Центр образования» </w:t>
            </w:r>
          </w:p>
        </w:tc>
        <w:tc>
          <w:tcPr>
            <w:tcW w:w="5478" w:type="dxa"/>
            <w:shd w:val="clear" w:color="auto" w:fill="auto"/>
          </w:tcPr>
          <w:p w:rsidR="00F54CBC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Ул.Латышских Стрелков</w:t>
            </w:r>
            <w:r w:rsidR="00F12A59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="007D689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A1EB4">
              <w:rPr>
                <w:rFonts w:ascii="Times New Roman" w:hAnsi="Times New Roman"/>
                <w:sz w:val="26"/>
                <w:szCs w:val="26"/>
              </w:rPr>
              <w:t xml:space="preserve">1/38, </w:t>
            </w:r>
            <w:r w:rsidR="007D689E">
              <w:rPr>
                <w:rFonts w:ascii="Times New Roman" w:hAnsi="Times New Roman"/>
                <w:sz w:val="26"/>
                <w:szCs w:val="26"/>
              </w:rPr>
              <w:t>3, 5, 7, 9, 11, 13,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ул.Курчатова</w:t>
            </w:r>
            <w:r w:rsidR="00F12A59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="007D689E">
              <w:rPr>
                <w:rFonts w:ascii="Times New Roman" w:hAnsi="Times New Roman"/>
                <w:sz w:val="26"/>
                <w:szCs w:val="26"/>
              </w:rPr>
              <w:t xml:space="preserve"> 2, 4, 6, 8, 10,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ул.Карбышева, 13, 13а, 15, 17, </w:t>
            </w:r>
            <w:ins w:id="1" w:author="Закирова Л.Н." w:date="2022-01-12T16:55:00Z">
              <w:r w:rsidR="00910B1C">
                <w:rPr>
                  <w:rFonts w:ascii="Times New Roman" w:hAnsi="Times New Roman"/>
                  <w:sz w:val="26"/>
                  <w:szCs w:val="26"/>
                </w:rPr>
                <w:t xml:space="preserve">38,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>40, 42, 46, 48,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ул.Рихарда Зорге, </w:t>
            </w:r>
            <w:r w:rsidR="00F85713" w:rsidRPr="00C26763">
              <w:rPr>
                <w:rFonts w:ascii="Times New Roman" w:hAnsi="Times New Roman"/>
                <w:sz w:val="26"/>
                <w:szCs w:val="26"/>
              </w:rPr>
              <w:t>1/1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1, 2, 3, 4, 5, 5а, 6, 7, 8, 9, 10, 11, 12, 12а, 13, 15, 16, </w:t>
            </w:r>
            <w:r w:rsidR="007075C7" w:rsidRPr="00C26763">
              <w:rPr>
                <w:rFonts w:ascii="Times New Roman" w:hAnsi="Times New Roman"/>
                <w:sz w:val="26"/>
                <w:szCs w:val="26"/>
              </w:rPr>
              <w:t xml:space="preserve">16а, </w:t>
            </w:r>
            <w:r w:rsidR="007D689E">
              <w:rPr>
                <w:rFonts w:ascii="Times New Roman" w:hAnsi="Times New Roman"/>
                <w:sz w:val="26"/>
                <w:szCs w:val="26"/>
              </w:rPr>
              <w:t>17, 18, 19, 21, 23, 25,</w:t>
            </w:r>
          </w:p>
          <w:p w:rsidR="009C21C5" w:rsidRPr="00C26763" w:rsidRDefault="009C21C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ул.Родины, 29, 31, 33, 37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758FA" w:rsidRPr="00C26763" w:rsidRDefault="00275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«Родина»: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ул.Родины,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24а, 24б, 24</w:t>
            </w:r>
            <w:r w:rsidR="00B536D7" w:rsidRPr="00C26763">
              <w:rPr>
                <w:rFonts w:ascii="Times New Roman" w:hAnsi="Times New Roman"/>
                <w:sz w:val="26"/>
                <w:szCs w:val="26"/>
              </w:rPr>
              <w:t>в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2758FA" w:rsidRPr="00C26763">
              <w:rPr>
                <w:rFonts w:ascii="Times New Roman" w:hAnsi="Times New Roman"/>
                <w:sz w:val="26"/>
                <w:szCs w:val="26"/>
              </w:rPr>
              <w:t>24</w:t>
            </w:r>
            <w:r w:rsidR="00B536D7" w:rsidRPr="00C26763">
              <w:rPr>
                <w:rFonts w:ascii="Times New Roman" w:hAnsi="Times New Roman"/>
                <w:sz w:val="26"/>
                <w:szCs w:val="26"/>
              </w:rPr>
              <w:t>г</w:t>
            </w:r>
            <w:r w:rsidR="002758FA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del w:id="2" w:author="Закирова Л.Н." w:date="2022-01-12T16:54:00Z">
              <w:r w:rsidR="002758FA" w:rsidRPr="00C26763" w:rsidDel="00910B1C">
                <w:rPr>
                  <w:rFonts w:ascii="Times New Roman" w:hAnsi="Times New Roman"/>
                  <w:sz w:val="26"/>
                  <w:szCs w:val="26"/>
                </w:rPr>
                <w:delText>24б/</w:delText>
              </w:r>
              <w:r w:rsidR="008646D6" w:rsidRPr="00C26763" w:rsidDel="00910B1C">
                <w:rPr>
                  <w:rFonts w:ascii="Times New Roman" w:hAnsi="Times New Roman"/>
                  <w:sz w:val="26"/>
                  <w:szCs w:val="26"/>
                </w:rPr>
                <w:delText>5</w:delText>
              </w:r>
            </w:del>
            <w:ins w:id="3" w:author="Закирова Л.Н." w:date="2022-01-12T16:54:00Z">
              <w:r w:rsidR="00910B1C">
                <w:rPr>
                  <w:rFonts w:ascii="Times New Roman" w:hAnsi="Times New Roman"/>
                  <w:sz w:val="26"/>
                  <w:szCs w:val="26"/>
                </w:rPr>
                <w:t>26б</w:t>
              </w:r>
            </w:ins>
            <w:r w:rsidR="002758FA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ins w:id="4" w:author="Закирова Л.Н." w:date="2022-01-12T16:55:00Z">
              <w:r w:rsidR="00910B1C">
                <w:rPr>
                  <w:rFonts w:ascii="Times New Roman" w:hAnsi="Times New Roman"/>
                  <w:sz w:val="26"/>
                  <w:szCs w:val="26"/>
                </w:rPr>
                <w:t xml:space="preserve">26в, </w:t>
              </w:r>
            </w:ins>
            <w:del w:id="5" w:author="Закирова Л.Н." w:date="2022-01-12T16:54:00Z">
              <w:r w:rsidR="002758FA" w:rsidRPr="00C26763" w:rsidDel="00910B1C">
                <w:rPr>
                  <w:rFonts w:ascii="Times New Roman" w:hAnsi="Times New Roman"/>
                  <w:sz w:val="26"/>
                  <w:szCs w:val="26"/>
                </w:rPr>
                <w:delText>24б/</w:delText>
              </w:r>
              <w:r w:rsidR="008646D6" w:rsidRPr="00C26763" w:rsidDel="00910B1C">
                <w:rPr>
                  <w:rFonts w:ascii="Times New Roman" w:hAnsi="Times New Roman"/>
                  <w:sz w:val="26"/>
                  <w:szCs w:val="26"/>
                </w:rPr>
                <w:delText>6</w:delText>
              </w:r>
            </w:del>
            <w:ins w:id="6" w:author="Закирова Л.Н." w:date="2022-01-12T16:54:00Z">
              <w:r w:rsidR="00910B1C">
                <w:rPr>
                  <w:rFonts w:ascii="Times New Roman" w:hAnsi="Times New Roman"/>
                  <w:sz w:val="26"/>
                  <w:szCs w:val="26"/>
                </w:rPr>
                <w:t>26г</w:t>
              </w:r>
            </w:ins>
            <w:r w:rsidR="002758FA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8646D6" w:rsidRPr="00C26763">
              <w:rPr>
                <w:rFonts w:ascii="Times New Roman" w:hAnsi="Times New Roman"/>
                <w:sz w:val="26"/>
                <w:szCs w:val="26"/>
              </w:rPr>
              <w:t>26е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комплекс «Журавли»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ул.Даурская, 4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4в, 44г, 48а, 48в</w:t>
            </w:r>
            <w:ins w:id="7" w:author="Закирова Л.Н." w:date="2022-01-12T16:54:00Z">
              <w:r w:rsidR="00910B1C">
                <w:rPr>
                  <w:rFonts w:ascii="Times New Roman" w:hAnsi="Times New Roman"/>
                  <w:sz w:val="26"/>
                  <w:szCs w:val="26"/>
                </w:rPr>
                <w:t>, 48/5</w:t>
              </w:r>
            </w:ins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комплекс «Новые Горки»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910B1C" w:rsidRDefault="007A2933">
            <w:pPr>
              <w:spacing w:after="0" w:line="305" w:lineRule="auto"/>
              <w:rPr>
                <w:ins w:id="8" w:author="Закирова Л.Н." w:date="2022-01-12T16:56:00Z"/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проезд Яраткан, </w:t>
            </w:r>
            <w:r w:rsidR="00335E19" w:rsidRPr="00C26763">
              <w:rPr>
                <w:rFonts w:ascii="Times New Roman" w:hAnsi="Times New Roman"/>
                <w:sz w:val="26"/>
                <w:szCs w:val="26"/>
              </w:rPr>
              <w:t>4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4а, 4б,</w:t>
            </w:r>
            <w:r w:rsidR="00335E19" w:rsidRPr="00C26763">
              <w:rPr>
                <w:rFonts w:ascii="Times New Roman" w:hAnsi="Times New Roman"/>
                <w:sz w:val="26"/>
                <w:szCs w:val="26"/>
              </w:rPr>
              <w:t xml:space="preserve"> 4в, </w:t>
            </w:r>
            <w:del w:id="9" w:author="Закирова Л.Н." w:date="2022-01-12T16:56:00Z">
              <w:r w:rsidR="00C71E84" w:rsidRPr="00C26763" w:rsidDel="00910B1C">
                <w:rPr>
                  <w:rFonts w:ascii="Times New Roman" w:hAnsi="Times New Roman"/>
                  <w:sz w:val="26"/>
                  <w:szCs w:val="26"/>
                </w:rPr>
                <w:delText xml:space="preserve">4г, </w:delText>
              </w:r>
              <w:r w:rsidR="00335E19" w:rsidRPr="00C26763" w:rsidDel="00910B1C">
                <w:rPr>
                  <w:rFonts w:ascii="Times New Roman" w:hAnsi="Times New Roman"/>
                  <w:sz w:val="26"/>
                  <w:szCs w:val="26"/>
                </w:rPr>
                <w:delText>4/1, 4/2, 4/3</w:delText>
              </w:r>
            </w:del>
            <w:ins w:id="10" w:author="Закирова Л.Н." w:date="2022-01-12T16:56:00Z">
              <w:r w:rsidR="00910B1C">
                <w:rPr>
                  <w:rFonts w:ascii="Times New Roman" w:hAnsi="Times New Roman"/>
                  <w:sz w:val="26"/>
                  <w:szCs w:val="26"/>
                </w:rPr>
                <w:t>6/15</w:t>
              </w:r>
            </w:ins>
            <w:del w:id="11" w:author="Закирова Л.Н." w:date="2022-01-12T16:56:00Z">
              <w:r w:rsidR="00335E19" w:rsidRPr="00C26763" w:rsidDel="00910B1C">
                <w:rPr>
                  <w:rFonts w:ascii="Times New Roman" w:hAnsi="Times New Roman"/>
                  <w:sz w:val="26"/>
                  <w:szCs w:val="26"/>
                </w:rPr>
                <w:delText xml:space="preserve">, </w:delText>
              </w:r>
            </w:del>
            <w:ins w:id="12" w:author="Закирова Л.Н." w:date="2022-01-12T16:56:00Z">
              <w:r w:rsidR="00910B1C" w:rsidRPr="00C26763">
                <w:rPr>
                  <w:rFonts w:ascii="Times New Roman" w:hAnsi="Times New Roman"/>
                  <w:sz w:val="26"/>
                  <w:szCs w:val="26"/>
                </w:rPr>
                <w:t>,</w:t>
              </w:r>
            </w:ins>
          </w:p>
          <w:p w:rsidR="00910B1C" w:rsidRDefault="00335E19">
            <w:pPr>
              <w:spacing w:after="0" w:line="305" w:lineRule="auto"/>
              <w:rPr>
                <w:ins w:id="13" w:author="Закирова Л.Н." w:date="2022-01-12T16:57:00Z"/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ул.Родины, </w:t>
            </w:r>
            <w:r w:rsidR="009C21C5" w:rsidRPr="00C26763">
              <w:rPr>
                <w:rFonts w:ascii="Times New Roman" w:hAnsi="Times New Roman"/>
                <w:sz w:val="26"/>
                <w:szCs w:val="26"/>
              </w:rPr>
              <w:t>8</w:t>
            </w:r>
            <w:ins w:id="14" w:author="Закирова Л.Н." w:date="2022-01-12T16:56:00Z">
              <w:r w:rsidR="00910B1C">
                <w:rPr>
                  <w:rFonts w:ascii="Times New Roman" w:hAnsi="Times New Roman"/>
                  <w:sz w:val="26"/>
                  <w:szCs w:val="26"/>
                </w:rPr>
                <w:t>, 12, 13, 33б (корп.1),</w:t>
              </w:r>
            </w:ins>
            <w:ins w:id="15" w:author="Закирова Л.Н." w:date="2022-01-12T16:57:00Z">
              <w:r w:rsidR="00910B1C">
                <w:rPr>
                  <w:rFonts w:ascii="Times New Roman" w:hAnsi="Times New Roman"/>
                  <w:sz w:val="26"/>
                  <w:szCs w:val="26"/>
                </w:rPr>
                <w:t xml:space="preserve"> </w:t>
              </w:r>
            </w:ins>
          </w:p>
          <w:p w:rsidR="001A1F8B" w:rsidRPr="00C26763" w:rsidRDefault="00910B1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ins w:id="16" w:author="Закирова Л.Н." w:date="2022-01-12T16:57:00Z">
              <w:r>
                <w:rPr>
                  <w:rFonts w:ascii="Times New Roman" w:hAnsi="Times New Roman"/>
                  <w:sz w:val="26"/>
                  <w:szCs w:val="26"/>
                </w:rPr>
                <w:t>проезд Созидателей, 9, 11, 13</w:t>
              </w:r>
            </w:ins>
          </w:p>
        </w:tc>
      </w:tr>
      <w:tr w:rsidR="001A1F8B" w:rsidRPr="005C2662" w:rsidTr="00563BE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F8B" w:rsidRPr="005C2662" w:rsidRDefault="001A1F8B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F8B" w:rsidRPr="00C26763" w:rsidRDefault="001A1F8B" w:rsidP="001A1F8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«Татарская гимназия №11»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4</w:t>
            </w:r>
            <w:r w:rsidR="00D74D78" w:rsidRPr="00C26763">
              <w:rPr>
                <w:rFonts w:ascii="Times New Roman" w:hAnsi="Times New Roman"/>
                <w:sz w:val="26"/>
                <w:szCs w:val="26"/>
              </w:rPr>
              <w:t>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6, 8, 10, 12, 12а, 14, 16, 16а, 18/2,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ул.Советская, 3, 5, 5а, 7, 7а, 9, 9а, 11, 13</w:t>
            </w:r>
            <w:ins w:id="17" w:author="Закирова Л.Н." w:date="2022-01-12T16:58:00Z">
              <w:r w:rsidR="00910B1C">
                <w:rPr>
                  <w:rFonts w:ascii="Times New Roman" w:hAnsi="Times New Roman"/>
                  <w:sz w:val="26"/>
                  <w:szCs w:val="26"/>
                </w:rPr>
                <w:t>/11</w:t>
              </w:r>
            </w:ins>
            <w:r w:rsidR="007D689E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15</w:t>
            </w:r>
            <w:r w:rsidR="00686612" w:rsidRPr="00C26763">
              <w:rPr>
                <w:rFonts w:ascii="Times New Roman" w:hAnsi="Times New Roman"/>
                <w:sz w:val="26"/>
                <w:szCs w:val="26"/>
              </w:rPr>
              <w:t>/10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17</w:t>
            </w:r>
            <w:r w:rsidR="00686612" w:rsidRPr="00C26763">
              <w:rPr>
                <w:rFonts w:ascii="Times New Roman" w:hAnsi="Times New Roman"/>
                <w:sz w:val="26"/>
                <w:szCs w:val="26"/>
              </w:rPr>
              <w:t>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19, 21, 23, 25, 27,</w:t>
            </w:r>
          </w:p>
          <w:p w:rsidR="001A1F8B" w:rsidRPr="00C26763" w:rsidRDefault="007D689E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ул.Правды, 4, 4а,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ул.Начальная, 10</w:t>
            </w:r>
            <w:r w:rsidR="00686612" w:rsidRPr="00C26763">
              <w:rPr>
                <w:rFonts w:ascii="Times New Roman" w:hAnsi="Times New Roman"/>
                <w:sz w:val="26"/>
                <w:szCs w:val="26"/>
              </w:rPr>
              <w:t>/15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11а, 12,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12а, 13, 14, 16, 17, 18, 19, 20</w:t>
            </w:r>
            <w:r w:rsidR="00686612" w:rsidRPr="00C26763">
              <w:rPr>
                <w:rFonts w:ascii="Times New Roman" w:hAnsi="Times New Roman"/>
                <w:sz w:val="26"/>
                <w:szCs w:val="26"/>
              </w:rPr>
              <w:t>/10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7D689E" w:rsidRPr="007D689E">
              <w:rPr>
                <w:rFonts w:ascii="Times New Roman" w:hAnsi="Times New Roman"/>
                <w:sz w:val="26"/>
                <w:szCs w:val="26"/>
              </w:rPr>
              <w:t xml:space="preserve">Средняя </w:t>
            </w:r>
            <w:r w:rsidR="007D689E" w:rsidRPr="007D689E">
              <w:rPr>
                <w:rFonts w:ascii="Times New Roman" w:hAnsi="Times New Roman"/>
                <w:sz w:val="26"/>
                <w:szCs w:val="26"/>
              </w:rPr>
              <w:lastRenderedPageBreak/>
              <w:t>общеобразовательная школа №22 с углубленным изучением отдельных предметов - Центр образования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ул.Правды, 7/20, 9, 11, 13, 14/7, 15, 16/8, 17/9, 18, 19/10, 20, 21, 21а, 22, 23, 24, 25, 26, 27/11, 28/9,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ул.Халезова, 1/17, 3, 4, 5, 6, 12, 12а, 13, 13а, 14, 14а, 16,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ул.Главная, 1, 2, 3, 4, 4/2, 5, 6, 7, 8, 9, 10, 11, 12, 13, 14, 14а, 15, 16, 17, 18, 19, 20, 21, 22, 23, 24, 25, 26, 27, 28, 29, 30, 31, 32, 33, 34, 35, 36, 37, 38, 39, 40, 41, 42, 43, 45, 47, 48, 49, 50, 51/29, 56, 56а, 60, 62, 66, 68, 70,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ул.Липатова, 13, 13а, 15, 15а, 17, 17а, 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ул.Мира, 1, 3, 5, 7а, 9, 9а, 11, 13а, 15/1, 15а, 17, 19, 20, 21, 22, 23, 24, 25, 26, 27/52, 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ул.Солидарности, 3, 5, 7, 9, 11, 13, 15, 17, 19, 21,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ул.Отдыха, 1/46, 3, 4, 5, 6, 8, 11, 12, 13, 14, 15, 16, 17, 18, 19, 20,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ул.Инструментальная, 1, 2, 3, 4, 5, 6, 7, 8, 9, 10, 11, 12, 13, 14, 14/1, 15, 16, 17, 18, 19, 20, 21, 22, 24, 26, 27, 28, 29, 30, 31, 37, 38, 39, 40, 41, 42, 43, 44,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ул.Юности, 3, 4, 5, 6, 9, 11, 12, 14, 17, 19, 23, 25, 27, 28, 28/2, 29, 30, 31, 32, 33, 34, 36,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ул.Вяземская, 1, 2, 3, 5, 7, 9, 10, 11, 12, 12а, 13, 14, 15, 15а, 16, 16а, 17, 18, 19, 20, 21, 22, 23, 24, 25, 26, 27, 29, 30, 31, 32, 33, 34, 35, 36, 37, 42, 43, 44, 45, 47, 48,</w:t>
            </w:r>
          </w:p>
          <w:p w:rsidR="008D6B1B" w:rsidRPr="00C26763" w:rsidRDefault="007D689E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пер.Короткий, 2, 3, 4,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ул.Окружная, 1, 1а, 2, 2б, 3, 6/1, 6а, 7, 7а, 8, 8а, 9, 10, 10а, 11, 12, 12а, 12г, 13, 13/3, 14, 15, 16, 17,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ул.Трудящихся, 1, 2, 3, 4, 5, 6, 7, 8, 9, 9а, 10, 11, 11б, 12, 13, 14, 15, 16, 17, 18, 19, 20, 21, 22, 22/2, 23, 24, 25, 26, 27, 28, 29, 30, 31, 32, 33, 34, 35, 35/2, 36, 36а, 37, 38, 39, 40, 41, 42, 43, 44, 45, 46, 47, 48, 49, 50, 55, 56, 57, 58, 59, 60,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ул.Каштановая, 4, 7, 8, 8а, 9, 10, 10а, 11, 12, 15, 16, 17, 19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Аки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Абу-Даби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C2B1F" w:rsidRPr="00C26763" w:rsidRDefault="00AC2B1F" w:rsidP="00AC2B1F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Новая Сосновка.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Белянкино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7D689E" w:rsidRPr="007D689E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 №101 имени П.А.Полушкина - Центр образования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»: </w:t>
            </w:r>
          </w:p>
          <w:p w:rsidR="00FC7427" w:rsidRPr="00C26763" w:rsidRDefault="00FC7427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ул.Липатова, 1, 1а, 2, 2а, 3, 3а, 4, 4а, 5,</w:t>
            </w:r>
          </w:p>
          <w:p w:rsidR="00FC7427" w:rsidRPr="00C26763" w:rsidRDefault="00FC7427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ул.Тополевая, 1, 2, 3, 5, 7, 8, 9, 10, 11, 12, 13, 15, 17, 19, 21, 23, 25, 27, 29, 31, 33, 35, 37, 39, 41, 43, 45, 47, 55,</w:t>
            </w:r>
          </w:p>
          <w:p w:rsidR="00FC7427" w:rsidRPr="00C26763" w:rsidRDefault="00FC7427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ул.Советская, 2/14, 4, 6, 8, </w:t>
            </w:r>
            <w:del w:id="18" w:author="Закирова Л.Н." w:date="2022-01-12T17:04:00Z">
              <w:r w:rsidRPr="00C26763" w:rsidDel="003553B5">
                <w:rPr>
                  <w:rFonts w:ascii="Times New Roman" w:hAnsi="Times New Roman"/>
                  <w:sz w:val="26"/>
                  <w:szCs w:val="26"/>
                </w:rPr>
                <w:delText xml:space="preserve">10/9, </w:delText>
              </w:r>
            </w:del>
            <w:r w:rsidRPr="00C26763">
              <w:rPr>
                <w:rFonts w:ascii="Times New Roman" w:hAnsi="Times New Roman"/>
                <w:sz w:val="26"/>
                <w:szCs w:val="26"/>
              </w:rPr>
              <w:t>12/8, 14, 20, 22, 22а,</w:t>
            </w:r>
          </w:p>
          <w:p w:rsidR="00FC7427" w:rsidRPr="00C26763" w:rsidRDefault="007D689E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ул.Начальная, 2, 4,</w:t>
            </w:r>
            <w:ins w:id="19" w:author="Закирова Л.Н." w:date="2022-01-12T17:04:00Z">
              <w:r w:rsidR="003553B5">
                <w:rPr>
                  <w:rFonts w:ascii="Times New Roman" w:hAnsi="Times New Roman"/>
                  <w:sz w:val="26"/>
                  <w:szCs w:val="26"/>
                </w:rPr>
                <w:t xml:space="preserve"> 9/10,</w:t>
              </w:r>
            </w:ins>
          </w:p>
          <w:p w:rsidR="00FC7427" w:rsidRPr="00C26763" w:rsidRDefault="00FC7427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ул.Энтузиастов, 1, 2,</w:t>
            </w:r>
          </w:p>
          <w:p w:rsidR="00FC7427" w:rsidRPr="00C26763" w:rsidRDefault="007D689E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ул.1-я Кленовая</w:t>
            </w:r>
            <w:r w:rsidR="00FC7427" w:rsidRPr="00C26763">
              <w:rPr>
                <w:rFonts w:ascii="Times New Roman" w:hAnsi="Times New Roman"/>
                <w:sz w:val="26"/>
                <w:szCs w:val="26"/>
              </w:rPr>
              <w:t xml:space="preserve"> (все дома),</w:t>
            </w:r>
          </w:p>
          <w:p w:rsidR="00FC7427" w:rsidRPr="00C26763" w:rsidRDefault="007D689E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ул.2-я Кленовая</w:t>
            </w:r>
            <w:r w:rsidR="00FC7427" w:rsidRPr="00C26763">
              <w:rPr>
                <w:rFonts w:ascii="Times New Roman" w:hAnsi="Times New Roman"/>
                <w:sz w:val="26"/>
                <w:szCs w:val="26"/>
              </w:rPr>
              <w:t xml:space="preserve"> (все дома),</w:t>
            </w:r>
          </w:p>
          <w:p w:rsidR="00FC7427" w:rsidRPr="00C26763" w:rsidRDefault="007D689E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ул.3-я Кленовая</w:t>
            </w:r>
            <w:r w:rsidR="00FC7427" w:rsidRPr="00C26763">
              <w:rPr>
                <w:rFonts w:ascii="Times New Roman" w:hAnsi="Times New Roman"/>
                <w:sz w:val="26"/>
                <w:szCs w:val="26"/>
              </w:rPr>
              <w:t xml:space="preserve"> (все дома),</w:t>
            </w:r>
          </w:p>
          <w:p w:rsidR="00FC7427" w:rsidRPr="00C26763" w:rsidRDefault="007D689E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ул.Малиновая</w:t>
            </w:r>
            <w:r w:rsidR="00FC7427" w:rsidRPr="00C26763">
              <w:rPr>
                <w:rFonts w:ascii="Times New Roman" w:hAnsi="Times New Roman"/>
                <w:sz w:val="26"/>
                <w:szCs w:val="26"/>
              </w:rPr>
              <w:t xml:space="preserve"> (все дома),</w:t>
            </w:r>
          </w:p>
          <w:p w:rsidR="001A1F8B" w:rsidRPr="00C26763" w:rsidRDefault="00FC742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ул.Стадионная, 1, 2, 4, 5, 6, 7.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Большие Дербышки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Малые Дербышки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Кульсеитово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Научный городок</w:t>
            </w:r>
          </w:p>
        </w:tc>
      </w:tr>
      <w:tr w:rsidR="001A1F8B" w:rsidRPr="000D346C" w:rsidTr="00563BE3">
        <w:tc>
          <w:tcPr>
            <w:tcW w:w="674" w:type="dxa"/>
            <w:shd w:val="clear" w:color="auto" w:fill="auto"/>
          </w:tcPr>
          <w:p w:rsidR="001A1F8B" w:rsidRPr="005C2662" w:rsidRDefault="001A1F8B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986" w:type="dxa"/>
            <w:shd w:val="clear" w:color="auto" w:fill="auto"/>
          </w:tcPr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№15 с углубленным изучением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отдельных предметов» </w:t>
            </w:r>
          </w:p>
        </w:tc>
        <w:tc>
          <w:tcPr>
            <w:tcW w:w="5478" w:type="dxa"/>
            <w:shd w:val="clear" w:color="auto" w:fill="auto"/>
          </w:tcPr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Ул.Академик</w:t>
            </w:r>
            <w:r w:rsidR="007D689E">
              <w:rPr>
                <w:rFonts w:ascii="Times New Roman" w:hAnsi="Times New Roman"/>
                <w:sz w:val="26"/>
                <w:szCs w:val="26"/>
              </w:rPr>
              <w:t xml:space="preserve">а Кирпичникова, 15, 17, 19, 21,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23, 25, 27</w:t>
            </w:r>
            <w:r w:rsidR="0097049A" w:rsidRPr="00C26763">
              <w:rPr>
                <w:rFonts w:ascii="Times New Roman" w:hAnsi="Times New Roman"/>
                <w:sz w:val="26"/>
                <w:szCs w:val="26"/>
              </w:rPr>
              <w:t>/10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ул.Восьмого Марта</w:t>
            </w:r>
            <w:r w:rsidR="00F12A59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2, 4, 8, 9, 11, 12, 16,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ул.Халитова, 7,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Арбузова, 4, 6, 6а, 16, 18,</w:t>
            </w:r>
            <w:r w:rsidR="00E64B86" w:rsidRPr="0060476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19, 42, 46</w:t>
            </w:r>
            <w:r w:rsidR="0097049A" w:rsidRPr="00C26763">
              <w:rPr>
                <w:rFonts w:ascii="Times New Roman" w:hAnsi="Times New Roman"/>
                <w:sz w:val="26"/>
                <w:szCs w:val="26"/>
              </w:rPr>
              <w:t>/12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48,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ул.Ново-Азинская, 8, 10,</w:t>
            </w:r>
            <w:r w:rsidR="00E64B8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12, 14, 19, 21, 23, 25, 27, 29, 31, 35, 43, 45, 47,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16, 18, 20, 22</w:t>
            </w:r>
            <w:r w:rsidR="00246E72" w:rsidRPr="00C26763">
              <w:rPr>
                <w:rFonts w:ascii="Times New Roman" w:hAnsi="Times New Roman"/>
                <w:sz w:val="26"/>
                <w:szCs w:val="26"/>
              </w:rPr>
              <w:t>/</w:t>
            </w:r>
            <w:r w:rsidR="0069155D" w:rsidRPr="00C26763">
              <w:rPr>
                <w:rFonts w:ascii="Times New Roman" w:hAnsi="Times New Roman"/>
                <w:sz w:val="26"/>
                <w:szCs w:val="26"/>
              </w:rPr>
              <w:t>6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, 24</w:t>
            </w:r>
            <w:r w:rsidR="00246E72" w:rsidRPr="00C26763">
              <w:rPr>
                <w:rFonts w:ascii="Times New Roman" w:hAnsi="Times New Roman"/>
                <w:sz w:val="26"/>
                <w:szCs w:val="26"/>
              </w:rPr>
              <w:t>/7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, 26, 28, 30, 32, 43а, 43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Ветеринарный городок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35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35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35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35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37, 39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7D689E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л.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 xml:space="preserve">Троицкий 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Л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 xml:space="preserve">ес, </w:t>
            </w:r>
            <w:r w:rsidR="00315289" w:rsidRPr="00C26763">
              <w:rPr>
                <w:rFonts w:ascii="Times New Roman" w:hAnsi="Times New Roman"/>
                <w:sz w:val="26"/>
                <w:szCs w:val="26"/>
              </w:rPr>
              <w:t xml:space="preserve">20, 22, 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24</w:t>
            </w:r>
            <w:r w:rsidR="00315289" w:rsidRPr="00C26763">
              <w:rPr>
                <w:rFonts w:ascii="Times New Roman" w:hAnsi="Times New Roman"/>
                <w:sz w:val="26"/>
                <w:szCs w:val="26"/>
              </w:rPr>
              <w:t>, 25, 25б, 28, 29а, 30г, 30д, 43а, 43д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Царицыно: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ул.Олонецкая, 4, 4а, 10, 12, 14, 16, 18, 30, 32, 34, 36, 40, 42, 44, 46, 48, 50, 56, 62, 64, 70, 72, 76,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ул.Коновалова, 87, 88, 89, 90а, 90, 92, 94, 96, 98, 100, 102, 104, 106, 108, 110, 112, 114, 116, 116а,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ул.1-я Владимирская, 114, 116, 118, 119, 120, 121, 122, 123, 124, 124а, 125, 126, 127, 128, 130, 130а, 131, 132, 133, 134, 135, 136, 137, 138, 139, 140, 141, 143, 143а, 144, 145, 147, 149, 151, 153, 155, 157а, 157, 157/2.</w:t>
            </w:r>
          </w:p>
          <w:p w:rsidR="00EF743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Станционные Дербышки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ул.Станционная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 xml:space="preserve"> (все дома),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Станционная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(все дома),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Станционная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(все дома),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Станционная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(все дома),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4-я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Станционная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(все дома),</w:t>
            </w:r>
          </w:p>
          <w:p w:rsidR="003553B5" w:rsidRDefault="001A1F8B" w:rsidP="00EF743B">
            <w:pPr>
              <w:spacing w:after="0" w:line="305" w:lineRule="auto"/>
              <w:rPr>
                <w:ins w:id="20" w:author="Закирова Л.Н." w:date="2022-01-12T17:06:00Z"/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5-я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Станционная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ins w:id="21" w:author="Закирова Л.Н." w:date="2022-01-12T17:06:00Z">
              <w:r w:rsidR="003553B5">
                <w:rPr>
                  <w:rFonts w:ascii="Times New Roman" w:hAnsi="Times New Roman"/>
                  <w:sz w:val="26"/>
                  <w:szCs w:val="26"/>
                </w:rPr>
                <w:t xml:space="preserve">, </w:t>
              </w:r>
            </w:ins>
          </w:p>
          <w:p w:rsidR="001A1F8B" w:rsidRPr="00C26763" w:rsidRDefault="003553B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ins w:id="22" w:author="Закирова Л.Н." w:date="2022-01-12T17:06:00Z">
              <w:r>
                <w:rPr>
                  <w:rFonts w:ascii="Times New Roman" w:hAnsi="Times New Roman"/>
                  <w:sz w:val="26"/>
                  <w:szCs w:val="26"/>
                </w:rPr>
                <w:t>СНТ «Казанка»</w:t>
              </w:r>
            </w:ins>
            <w:r w:rsidR="001A1F8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EB6A06" w:rsidRPr="00EB6A06">
              <w:rPr>
                <w:rFonts w:ascii="Times New Roman" w:hAnsi="Times New Roman"/>
                <w:sz w:val="26"/>
                <w:szCs w:val="26"/>
              </w:rPr>
              <w:t>Гимназия №20 имени Абдуллы Алиша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1A1F8B" w:rsidRPr="00C26763" w:rsidRDefault="00951EC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Царицынский Бугор</w:t>
            </w:r>
          </w:p>
        </w:tc>
      </w:tr>
      <w:tr w:rsidR="00225EA8" w:rsidRPr="000D346C" w:rsidTr="00563BE3">
        <w:tc>
          <w:tcPr>
            <w:tcW w:w="674" w:type="dxa"/>
            <w:shd w:val="clear" w:color="auto" w:fill="auto"/>
          </w:tcPr>
          <w:p w:rsidR="00225EA8" w:rsidRPr="005C2662" w:rsidRDefault="00225EA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986" w:type="dxa"/>
            <w:shd w:val="clear" w:color="auto" w:fill="auto"/>
          </w:tcPr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«Гимназия №20 </w:t>
            </w:r>
          </w:p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имени Абдуллы Алиша» </w:t>
            </w:r>
          </w:p>
        </w:tc>
        <w:tc>
          <w:tcPr>
            <w:tcW w:w="5478" w:type="dxa"/>
            <w:shd w:val="clear" w:color="auto" w:fill="auto"/>
          </w:tcPr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3, 5, 7</w:t>
            </w:r>
            <w:r w:rsidR="00DE6D89" w:rsidRPr="00C26763">
              <w:rPr>
                <w:rFonts w:ascii="Times New Roman" w:hAnsi="Times New Roman"/>
                <w:sz w:val="26"/>
                <w:szCs w:val="26"/>
              </w:rPr>
              <w:t>/6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ул.Пионерская, 1/12, 2/10, 3, 4, 8, 13, 14, 19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25EA8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>илой массив Царицынский Бугор (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 xml:space="preserve">ул.Алмагач, ул.Алматау, ул.Ансар, ул.Аяз, 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 xml:space="preserve">ул.Балантау, 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>ул.Баллы</w:t>
            </w:r>
            <w:r w:rsidR="008710D5" w:rsidRPr="006F6076">
              <w:rPr>
                <w:rFonts w:ascii="Times New Roman" w:hAnsi="Times New Roman"/>
                <w:sz w:val="26"/>
                <w:szCs w:val="26"/>
              </w:rPr>
              <w:t>, ул.Бахетле, ул.Беркутовская, ул.Возрождения,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 xml:space="preserve"> ул.Гидромонтажников, ул.Звёздная, 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 xml:space="preserve">ул.Зирекле, 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 xml:space="preserve">ул.Игелекле, ул.Иминлек, ул.Ичеговская, ул.Кристальная, ул.Кулагинская, ул.Наратбаш, ул.Сандугач, ул.Саф, ул.Сафлык, ул.Тагаевская, ул.Ташлыяр, 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 xml:space="preserve">ул.Тормыш, 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 xml:space="preserve">ул.Травная, ул.Тургай, 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 xml:space="preserve">ул.Энже, 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>ул.Ямьле, ул.Январская, пер.Бахетле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>).</w:t>
            </w:r>
          </w:p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EB6A06" w:rsidRPr="00EB6A06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 №15 с углубленным изучением отдельных предметов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Кирпичникова, 15, 17, 19, 21, 23, 25, 27/10,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ул.Восьмого Марта, 2, 4, 8, 9, 11, 12, 16,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ул.Халитова, 7,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Арбузова, 4, 6, 6а, 16, 18,19, 22, 24, 26, 28, 30, 32, 42, 46/12, 48,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ул.Ново-Азинская, 8, 10,12, 14, 19, 21, 23, 25, 27, 29, 31, 35, 43, 45, 47,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16, 18, 20, 22/6, 24/7, 26, 28, 30, 32, 43а, 43 (корп.1).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Ветеринарный городок: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35 (корп.1), 35 (корп.2), 35 (корп.3), 35 (корп.4), 37, 39.</w:t>
            </w:r>
          </w:p>
          <w:p w:rsidR="009E6189" w:rsidRPr="00C26763" w:rsidRDefault="003F7E35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="009E6189" w:rsidRPr="00C26763">
              <w:rPr>
                <w:rFonts w:ascii="Times New Roman" w:hAnsi="Times New Roman"/>
                <w:sz w:val="26"/>
                <w:szCs w:val="26"/>
              </w:rPr>
              <w:t xml:space="preserve">л.Троицкий Лес, 20, 22, </w:t>
            </w:r>
            <w:r w:rsidR="009E6189" w:rsidRPr="003F7E35">
              <w:rPr>
                <w:rFonts w:ascii="Times New Roman" w:hAnsi="Times New Roman"/>
                <w:sz w:val="26"/>
                <w:szCs w:val="26"/>
              </w:rPr>
              <w:t>24, 25, 25б, 28, 29а,</w:t>
            </w:r>
            <w:r w:rsidR="009E6189" w:rsidRPr="00C26763">
              <w:rPr>
                <w:rFonts w:ascii="Times New Roman" w:hAnsi="Times New Roman"/>
                <w:sz w:val="26"/>
                <w:szCs w:val="26"/>
              </w:rPr>
              <w:t xml:space="preserve"> 30г, 30д, 43а, 43д.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Жилой массив Царицыно: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ул.Олонецкая, 4, 4а, 10, 12, 14, 16, 18, 30, 32, 34, 36, 40, 42, 44, 46, 48, 50, 56, 62, 64, 70, 72, 76,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ул.Коновалова, 87, 88, 89, 90а, 90, 92, 94, 96, 98, 100, 102, 104, 106, 108, 110, 112, 114, 116, 116а,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ул.1-я Владимирская, 114, 116, 118, 119, 120, 121, 122, 123, 124, 124а, 125, 126, 127, 128, 130, 130а, 131, 132, 133, 134, 135, 136, 137, 138, 139, 140, 141, 143, 143а, 144, 145, 147, 149, 151, 153, 155, 157а, 157, 157/2.</w:t>
            </w:r>
          </w:p>
          <w:p w:rsidR="003553B5" w:rsidRDefault="009E6189" w:rsidP="009E6189">
            <w:pPr>
              <w:spacing w:after="0" w:line="305" w:lineRule="auto"/>
              <w:rPr>
                <w:ins w:id="23" w:author="Закирова Л.Н." w:date="2022-01-12T17:08:00Z"/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Станционные Дербышки</w:t>
            </w:r>
            <w:ins w:id="24" w:author="Закирова Л.Н." w:date="2022-01-12T17:08:00Z">
              <w:r w:rsidR="003553B5">
                <w:rPr>
                  <w:rFonts w:ascii="Times New Roman" w:hAnsi="Times New Roman"/>
                  <w:sz w:val="26"/>
                  <w:szCs w:val="26"/>
                </w:rPr>
                <w:t xml:space="preserve">, </w:t>
              </w:r>
            </w:ins>
          </w:p>
          <w:p w:rsidR="009E6189" w:rsidRPr="00C26763" w:rsidRDefault="003553B5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ins w:id="25" w:author="Закирова Л.Н." w:date="2022-01-12T17:08:00Z">
              <w:r>
                <w:rPr>
                  <w:rFonts w:ascii="Times New Roman" w:hAnsi="Times New Roman"/>
                  <w:sz w:val="26"/>
                  <w:szCs w:val="26"/>
                </w:rPr>
                <w:t>СНТ «Казанка»</w:t>
              </w:r>
            </w:ins>
            <w:r w:rsidR="009E6189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EB6A06" w:rsidRPr="00EB6A06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 №72 с углубленным изучением немецкого языка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25740A" w:rsidRPr="00C26763" w:rsidRDefault="000E38FA" w:rsidP="0025740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</w:t>
            </w:r>
            <w:r w:rsidR="0025740A" w:rsidRPr="00C26763">
              <w:rPr>
                <w:rFonts w:ascii="Times New Roman" w:hAnsi="Times New Roman"/>
                <w:sz w:val="26"/>
                <w:szCs w:val="26"/>
              </w:rPr>
              <w:t>л.Заря, 1, 2, 3, 3а, 4, 5, 5а, 6, 7, 7а, 9, 14, 16, 17, 24, 26, 28, 30, 32,</w:t>
            </w:r>
          </w:p>
          <w:p w:rsidR="0025740A" w:rsidRPr="00C26763" w:rsidRDefault="0025740A" w:rsidP="0025740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ул.Дружбы, 1/11, 2/15, 4, 5, 6, 10, 12, 14,</w:t>
            </w:r>
          </w:p>
          <w:p w:rsidR="0025740A" w:rsidRPr="00C26763" w:rsidRDefault="0025740A" w:rsidP="0025740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9/5, 11, 13, 17, 19/6, 21, 23, 23б, 25.</w:t>
            </w:r>
          </w:p>
          <w:p w:rsidR="00EB6A06" w:rsidRDefault="00EB6A06" w:rsidP="0025740A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комплекс «Скай Лайн»:</w:t>
            </w:r>
          </w:p>
          <w:p w:rsidR="0025740A" w:rsidRPr="00C26763" w:rsidRDefault="0025740A" w:rsidP="0025740A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ул.Новаторов, 8б.</w:t>
            </w:r>
          </w:p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«Лицей №110»:</w:t>
            </w:r>
          </w:p>
          <w:p w:rsidR="00DB1A5C" w:rsidRPr="00C26763" w:rsidRDefault="00A96FB1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</w:t>
            </w:r>
            <w:r w:rsidR="00DB1A5C" w:rsidRPr="00C26763">
              <w:rPr>
                <w:rFonts w:ascii="Times New Roman" w:hAnsi="Times New Roman"/>
                <w:sz w:val="26"/>
                <w:szCs w:val="26"/>
              </w:rPr>
              <w:t>л.Академика Кирпичникова, 2, 3, 8, 10, 12, 14, 16, 18, 24,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4, 8, 12а,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ул.Александра Попова, 1, 2, 3а, 4, 7, 11, 13, 14,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ул.Беговая, 6, 8, 10, 12, 14, 16, 18, 20,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ул.Зенитная, 3, 4, 5, 6, 7, 8, 9, 10, 12, 13, 14, 15, 16, 17, 18,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ул.Журналистов, 2, 3, 5, 6, 7, 9, 11, 13, 14, 16, 18, 20, 22, 30,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ул.Связистов, 1, 2/8, 3, 4, 5, 7, 9, 11,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ул.Сергея Лазо, 1, 2, 3, 4, 5, 6, 7, 8, 9, 10, 11, 12, 13, 14, 15, 16, 17, 18, 19, 20, 21, 22, 23, 24, 25, 26, 27,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ул.Радистов, 5/11, 6/13, 7, 8, 9, 10, 11, 12, 13, 15, 16, 17,18, 19, 20, 21, 23, 25, 27/12,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ул.Уфимская, 2, 4, 8, 10, 14, 16, 18,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ул.Оборонная, 4, 8, 10, 11, 14, 16, 18,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ул.Строительная, 1/6, 2/4, 3, 4, 5, 6, 7, 8, 9, 10,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ул.Краснооктябрьская, 7, 9, 10, 16/5, 11, 17, 18, 20, 22, 24, 26, 28, 30, 32, 34, 36, 38, 40, 42, 44, 46, 48, 50, 52, 54, 56, 58, 60, 62, 64, 68,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ул.Артиллерийская, 5/2, 6/29, 7, 9, 10, 11, 13,</w:t>
            </w:r>
            <w:r w:rsidR="00EB6A06">
              <w:rPr>
                <w:rFonts w:ascii="Times New Roman" w:hAnsi="Times New Roman"/>
                <w:sz w:val="26"/>
                <w:szCs w:val="26"/>
              </w:rPr>
              <w:t xml:space="preserve"> 15/2, 16, 17, 18а, 19, 21, 23,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Губкина, 1, 3, 5, 9, 11, 13, 17, 19, 21, 23, </w:t>
            </w:r>
            <w:r w:rsidR="00EB6A06">
              <w:rPr>
                <w:rFonts w:ascii="Times New Roman" w:hAnsi="Times New Roman"/>
                <w:sz w:val="26"/>
                <w:szCs w:val="26"/>
              </w:rPr>
              <w:t>25, 27, 31, 31а, 37, 37а, 39/1,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ул.Зур Урам, 22, 24, 26, 28, 29, 31, 32, 34, 35, 36, 37, 38/25, 39, 41, 43, 45, 47,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ул.Кавалерийская, 1/3, 3, 5, 7, 9, 11, 13, 15, 17, 19, 21, 23,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ул.Металлистов, 1, 2, 3, 4, 5, 6, 7, 8, 9, 10.</w:t>
            </w:r>
          </w:p>
          <w:p w:rsidR="00DB1A5C" w:rsidRPr="00C26763" w:rsidRDefault="00DB1A5C" w:rsidP="00DB1A5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Царицыно: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ул.1-я Владимирская, 41, 43, 44, 44а, 44/1, 45, 46, 48, 48а, 49, 50, 51, 52, 53, 54, 55, 56, 57, 58, 59, 60, 61, 62, 63, 64, 65, 66, 67, 67а, 68, 69, 70, 71, 71а, 72, 73, 74, 75, 75/1, 77, 79, 80, 81, 82, 83, 84, 85, 86, 87, 88, 89, 90, 91, 92, 93, 94, 95, 96, 97, 98, 99, 100, 101, 102, 103, 104, 105, 105а, 107, 107а, 109, 109а, 111, 113,</w:t>
            </w:r>
          </w:p>
          <w:p w:rsidR="00DB1A5C" w:rsidRPr="00C26763" w:rsidRDefault="00DB1A5C" w:rsidP="00DB1A5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ул.2-я Азинская, 5, 7, 9, 11, 15, 17, 19, 21, 23, 25, 27, 31, 33, 37, 39, 41, 43, 45,</w:t>
            </w:r>
          </w:p>
          <w:p w:rsidR="00EB6A06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ул.3-я Азинская, 1, 1а, 3, 4, 5, 6, 7, 8, 9, 10, 11, 12, 13, </w:t>
            </w:r>
            <w:r w:rsidR="00EB6A06">
              <w:rPr>
                <w:rFonts w:ascii="Times New Roman" w:hAnsi="Times New Roman"/>
                <w:sz w:val="26"/>
                <w:szCs w:val="26"/>
              </w:rPr>
              <w:t>14, 16, 17, 18, 20, 22, 24, 28,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ул.Коновалова, 10, 11, 12, 14, </w:t>
            </w:r>
            <w:ins w:id="26" w:author="Закирова Л.Н." w:date="2022-01-12T17:10:00Z">
              <w:r w:rsidR="003553B5">
                <w:rPr>
                  <w:rFonts w:ascii="Times New Roman" w:hAnsi="Times New Roman"/>
                  <w:sz w:val="26"/>
                  <w:szCs w:val="26"/>
                </w:rPr>
                <w:t xml:space="preserve">14а,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16, </w:t>
            </w:r>
            <w:ins w:id="27" w:author="Закирова Л.Н." w:date="2022-01-12T17:10:00Z">
              <w:r w:rsidR="003553B5">
                <w:rPr>
                  <w:rFonts w:ascii="Times New Roman" w:hAnsi="Times New Roman"/>
                  <w:sz w:val="26"/>
                  <w:szCs w:val="26"/>
                </w:rPr>
                <w:t xml:space="preserve">16а,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17,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17а, 18, </w:t>
            </w:r>
            <w:ins w:id="28" w:author="Закирова Л.Н." w:date="2022-01-12T17:10:00Z">
              <w:r w:rsidR="003553B5">
                <w:rPr>
                  <w:rFonts w:ascii="Times New Roman" w:hAnsi="Times New Roman"/>
                  <w:sz w:val="26"/>
                  <w:szCs w:val="26"/>
                </w:rPr>
                <w:t xml:space="preserve">18а, 18б, 18в,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20, </w:t>
            </w:r>
            <w:ins w:id="29" w:author="Закирова Л.Н." w:date="2022-01-12T17:10:00Z">
              <w:r w:rsidR="003553B5">
                <w:rPr>
                  <w:rFonts w:ascii="Times New Roman" w:hAnsi="Times New Roman"/>
                  <w:sz w:val="26"/>
                  <w:szCs w:val="26"/>
                </w:rPr>
                <w:t>20а, 20б, 20в,</w:t>
              </w:r>
            </w:ins>
            <w:ins w:id="30" w:author="Закирова Л.Н." w:date="2022-01-12T17:11:00Z">
              <w:r w:rsidR="003553B5">
                <w:rPr>
                  <w:rFonts w:ascii="Times New Roman" w:hAnsi="Times New Roman"/>
                  <w:sz w:val="26"/>
                  <w:szCs w:val="26"/>
                </w:rPr>
                <w:t xml:space="preserve">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21, 22, 24, </w:t>
            </w:r>
            <w:ins w:id="31" w:author="Закирова Л.Н." w:date="2022-01-12T17:11:00Z">
              <w:r w:rsidR="003553B5">
                <w:rPr>
                  <w:rFonts w:ascii="Times New Roman" w:hAnsi="Times New Roman"/>
                  <w:sz w:val="26"/>
                  <w:szCs w:val="26"/>
                </w:rPr>
                <w:t xml:space="preserve">24а, 24б, 24в,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25, 26, </w:t>
            </w:r>
            <w:ins w:id="32" w:author="Закирова Л.Н." w:date="2022-01-12T17:11:00Z">
              <w:r w:rsidR="003553B5">
                <w:rPr>
                  <w:rFonts w:ascii="Times New Roman" w:hAnsi="Times New Roman"/>
                  <w:sz w:val="26"/>
                  <w:szCs w:val="26"/>
                </w:rPr>
                <w:t xml:space="preserve">26а, 26б, 26в,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27, 28, </w:t>
            </w:r>
            <w:ins w:id="33" w:author="Закирова Л.Н." w:date="2022-01-12T17:11:00Z">
              <w:r w:rsidR="003553B5">
                <w:rPr>
                  <w:rFonts w:ascii="Times New Roman" w:hAnsi="Times New Roman"/>
                  <w:sz w:val="26"/>
                  <w:szCs w:val="26"/>
                </w:rPr>
                <w:t xml:space="preserve">28а, 28б, 28в,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>29, 29а, 30, 32, 33, 33а, 35, 36, 37, 38, 38а, 38б, 39, 40, 41, 42, 42б, 44, 45, 48, 49, 50, 50а, 51, 52, 53, 54, 55, 55а, 56, 58, 60, 60/1, 62, 62а, 62б, 62в, 62г, 64, 64б, 64ж, 64и, 66, 66/2, 70, 72, 74, 78, 82/1,</w:t>
            </w:r>
          </w:p>
          <w:p w:rsidR="00EF743B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ул.Каспийская, 2, 4, 5, 6, 7, 8, 9, 10, 11, 12, 13, 15, 17, 19, 21, 23, 25, 42, 46, 50, 54, 56, 58, 60, 61, 62, 63, 65, 67, 67а, 67б, 67в, 68, 69, 70, 70а, 70б, 75, 75б, 77, 77а, 79, 79а, 79б, 81, 83, 85, 87, 89, 89а, 93, 93а, 95, 97</w:t>
            </w:r>
          </w:p>
        </w:tc>
      </w:tr>
      <w:tr w:rsidR="006F326D" w:rsidRPr="000D346C" w:rsidTr="00563BE3">
        <w:tc>
          <w:tcPr>
            <w:tcW w:w="674" w:type="dxa"/>
            <w:shd w:val="clear" w:color="auto" w:fill="auto"/>
          </w:tcPr>
          <w:p w:rsidR="006F326D" w:rsidRPr="005C2662" w:rsidRDefault="006F326D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986" w:type="dxa"/>
            <w:shd w:val="clear" w:color="auto" w:fill="auto"/>
          </w:tcPr>
          <w:p w:rsidR="006F326D" w:rsidRPr="00C26763" w:rsidRDefault="006F326D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</w:t>
            </w:r>
            <w:r w:rsidR="007D689E" w:rsidRPr="007D689E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 №22 с углубленным изучением отдельных предметов - Центр образования</w:t>
            </w:r>
            <w:r w:rsidR="00951FD8" w:rsidRPr="00C2676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5478" w:type="dxa"/>
            <w:shd w:val="clear" w:color="auto" w:fill="auto"/>
          </w:tcPr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ул.Правды, 7/20, 9, 11, 13, 14</w:t>
            </w:r>
            <w:r w:rsidR="00102B26" w:rsidRPr="00C26763">
              <w:rPr>
                <w:rFonts w:ascii="Times New Roman" w:hAnsi="Times New Roman"/>
                <w:sz w:val="26"/>
                <w:szCs w:val="26"/>
              </w:rPr>
              <w:t>/7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15, 16</w:t>
            </w:r>
            <w:r w:rsidR="00102B26" w:rsidRPr="00C26763">
              <w:rPr>
                <w:rFonts w:ascii="Times New Roman" w:hAnsi="Times New Roman"/>
                <w:sz w:val="26"/>
                <w:szCs w:val="26"/>
              </w:rPr>
              <w:t>/8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17</w:t>
            </w:r>
            <w:r w:rsidR="00102B26" w:rsidRPr="00C26763">
              <w:rPr>
                <w:rFonts w:ascii="Times New Roman" w:hAnsi="Times New Roman"/>
                <w:sz w:val="26"/>
                <w:szCs w:val="26"/>
              </w:rPr>
              <w:t>/9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18, 19</w:t>
            </w:r>
            <w:r w:rsidR="00AB049A" w:rsidRPr="00C26763">
              <w:rPr>
                <w:rFonts w:ascii="Times New Roman" w:hAnsi="Times New Roman"/>
                <w:sz w:val="26"/>
                <w:szCs w:val="26"/>
              </w:rPr>
              <w:t>/10,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20, 21, 21а, 22, 23, 24, 25, 26, 27</w:t>
            </w:r>
            <w:r w:rsidR="00B24DD3" w:rsidRPr="00C26763">
              <w:rPr>
                <w:rFonts w:ascii="Times New Roman" w:hAnsi="Times New Roman"/>
                <w:sz w:val="26"/>
                <w:szCs w:val="26"/>
              </w:rPr>
              <w:t>/11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28</w:t>
            </w:r>
            <w:r w:rsidR="00B24DD3" w:rsidRPr="00C26763">
              <w:rPr>
                <w:rFonts w:ascii="Times New Roman" w:hAnsi="Times New Roman"/>
                <w:sz w:val="26"/>
                <w:szCs w:val="26"/>
              </w:rPr>
              <w:t>/9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ул.Халезова, 1/17, 3, 4, 5, 6, 12, 12а, 13, 13а, 14, 14а, 16,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ул.Главная, 1, 2, 3, 4, </w:t>
            </w:r>
            <w:r w:rsidR="00BE4B20" w:rsidRPr="00C26763">
              <w:rPr>
                <w:rFonts w:ascii="Times New Roman" w:hAnsi="Times New Roman"/>
                <w:sz w:val="26"/>
                <w:szCs w:val="26"/>
              </w:rPr>
              <w:t xml:space="preserve">4/2,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5, 6, 7, 8, 9, 10, 11, 12, 13, 14, 14а, 15, 16, 17, 18, 19, 20, 21, 22, 23, 24, 25, 26, 27, 28, 29, 30, 31, 32, 33, 34, 35, 36, 37, 38, 39, 40, 41, 42, 43, 45, 47, 48, 49, 50, 51</w:t>
            </w:r>
            <w:r w:rsidR="00BE4B20" w:rsidRPr="00C26763">
              <w:rPr>
                <w:rFonts w:ascii="Times New Roman" w:hAnsi="Times New Roman"/>
                <w:sz w:val="26"/>
                <w:szCs w:val="26"/>
              </w:rPr>
              <w:t>/29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56, 56а, 60, 62, 66, 68, 70,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ул.Липат</w:t>
            </w:r>
            <w:r w:rsidR="00EB6A06">
              <w:rPr>
                <w:rFonts w:ascii="Times New Roman" w:hAnsi="Times New Roman"/>
                <w:sz w:val="26"/>
                <w:szCs w:val="26"/>
              </w:rPr>
              <w:t>ова, 13, 13а, 15, 15а, 17, 17а,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1, 3, 5, 7а, 9, 9а, 11, 13а, 15</w:t>
            </w:r>
            <w:r w:rsidR="00B15410" w:rsidRPr="00C26763">
              <w:rPr>
                <w:rFonts w:ascii="Times New Roman" w:hAnsi="Times New Roman"/>
                <w:sz w:val="26"/>
                <w:szCs w:val="26"/>
              </w:rPr>
              <w:t>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15а, 17, 19, 20, 21, 22, 23, 24, 25, 26, 27</w:t>
            </w:r>
            <w:r w:rsidR="00B15410" w:rsidRPr="00C26763">
              <w:rPr>
                <w:rFonts w:ascii="Times New Roman" w:hAnsi="Times New Roman"/>
                <w:sz w:val="26"/>
                <w:szCs w:val="26"/>
              </w:rPr>
              <w:t>/52</w:t>
            </w:r>
            <w:r w:rsidR="00EB6A06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ул.Солидарности, 3, 5, 7, 9, 11, 13, 15, 17, 19, 21,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ул.Отдыха, 1</w:t>
            </w:r>
            <w:r w:rsidR="006646D7" w:rsidRPr="00C26763">
              <w:rPr>
                <w:rFonts w:ascii="Times New Roman" w:hAnsi="Times New Roman"/>
                <w:sz w:val="26"/>
                <w:szCs w:val="26"/>
              </w:rPr>
              <w:t>/46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6646D7" w:rsidRPr="00C26763">
              <w:rPr>
                <w:rFonts w:ascii="Times New Roman" w:hAnsi="Times New Roman"/>
                <w:sz w:val="26"/>
                <w:szCs w:val="26"/>
              </w:rPr>
              <w:t>3, 4, 5, 6, 8, 11, 12,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13, 14, 15, 16, 17, 18, 19, 20,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ул.Инструментальная, 1, 2, 3, 4, 5, 6, 7, 8, 9, 10, 11, 12, 13, 14, </w:t>
            </w:r>
            <w:r w:rsidR="00A6358B" w:rsidRPr="00C26763">
              <w:rPr>
                <w:rFonts w:ascii="Times New Roman" w:hAnsi="Times New Roman"/>
                <w:sz w:val="26"/>
                <w:szCs w:val="26"/>
              </w:rPr>
              <w:t xml:space="preserve">14/1,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15, 16, 17, 18, 19, 20, 21, 22, 24, 26, 27, 28, 29, 30, 31, 37, 38, 39, 40, 41, 42, 43, 44,</w:t>
            </w:r>
          </w:p>
          <w:p w:rsidR="006F326D" w:rsidRPr="00C26763" w:rsidRDefault="00BE4B20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ул.Юности,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 xml:space="preserve"> 3, 4, 5, 6, 9, 11, 12, 14, 17, 19, 23, 25, 27, 28, </w:t>
            </w:r>
            <w:r w:rsidR="00A6358B" w:rsidRPr="00C26763">
              <w:rPr>
                <w:rFonts w:ascii="Times New Roman" w:hAnsi="Times New Roman"/>
                <w:sz w:val="26"/>
                <w:szCs w:val="26"/>
              </w:rPr>
              <w:t xml:space="preserve">28/2, 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>29, 30, 31, 32, 33, 34, 36,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ул.Вяземская, 1, 2, 3, 5, 7, 9, 10, 11, 12, 12а, 13, 14, 15, </w:t>
            </w:r>
            <w:r w:rsidR="00A6358B" w:rsidRPr="00C26763">
              <w:rPr>
                <w:rFonts w:ascii="Times New Roman" w:hAnsi="Times New Roman"/>
                <w:sz w:val="26"/>
                <w:szCs w:val="26"/>
              </w:rPr>
              <w:t xml:space="preserve">15а,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16, 16а, 17, 18, 19, 20, 21, 22, 23, 24, 25, 26, 27, 29, 30, 31, 32, 33, 34, 35, 36, 37, 42, 43, 44, 45, 47, 48,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пер.Короткий, 2,</w:t>
            </w:r>
            <w:r w:rsidR="00EB6A06">
              <w:rPr>
                <w:rFonts w:ascii="Times New Roman" w:hAnsi="Times New Roman"/>
                <w:sz w:val="26"/>
                <w:szCs w:val="26"/>
              </w:rPr>
              <w:t xml:space="preserve"> 3, 4,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ул.Окружная, 1, 1а, 2, </w:t>
            </w:r>
            <w:r w:rsidR="00BE4B20" w:rsidRPr="00C26763">
              <w:rPr>
                <w:rFonts w:ascii="Times New Roman" w:hAnsi="Times New Roman"/>
                <w:sz w:val="26"/>
                <w:szCs w:val="26"/>
              </w:rPr>
              <w:t xml:space="preserve">2б,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3, 6</w:t>
            </w:r>
            <w:r w:rsidR="00BE4B20" w:rsidRPr="00C26763">
              <w:rPr>
                <w:rFonts w:ascii="Times New Roman" w:hAnsi="Times New Roman"/>
                <w:sz w:val="26"/>
                <w:szCs w:val="26"/>
              </w:rPr>
              <w:t>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6а, 7, 7а, 8, 8а, </w:t>
            </w:r>
            <w:r w:rsidR="002F6E57" w:rsidRPr="00C26763">
              <w:rPr>
                <w:rFonts w:ascii="Times New Roman" w:hAnsi="Times New Roman"/>
                <w:sz w:val="26"/>
                <w:szCs w:val="26"/>
              </w:rPr>
              <w:t>9, 10, 10а, 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12, 12а, </w:t>
            </w:r>
            <w:r w:rsidR="002F6E57" w:rsidRPr="00C26763">
              <w:rPr>
                <w:rFonts w:ascii="Times New Roman" w:hAnsi="Times New Roman"/>
                <w:sz w:val="26"/>
                <w:szCs w:val="26"/>
              </w:rPr>
              <w:t xml:space="preserve">12г,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13, </w:t>
            </w:r>
            <w:r w:rsidR="002F6E57" w:rsidRPr="00C26763">
              <w:rPr>
                <w:rFonts w:ascii="Times New Roman" w:hAnsi="Times New Roman"/>
                <w:sz w:val="26"/>
                <w:szCs w:val="26"/>
              </w:rPr>
              <w:t xml:space="preserve">13/3,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14, 15, 16, 17,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ул.Трудящихся, 1, 2, 3, 4, 5, 6, 7, </w:t>
            </w:r>
            <w:r w:rsidR="00405079" w:rsidRPr="00C26763">
              <w:rPr>
                <w:rFonts w:ascii="Times New Roman" w:hAnsi="Times New Roman"/>
                <w:sz w:val="26"/>
                <w:szCs w:val="26"/>
              </w:rPr>
              <w:t xml:space="preserve">8,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9, 9а, 10, 11, 11б, 12, 13, 14, 15, 16, 17, 18, 19, 20, 21, 22, </w:t>
            </w:r>
            <w:r w:rsidR="00405079" w:rsidRPr="00C26763">
              <w:rPr>
                <w:rFonts w:ascii="Times New Roman" w:hAnsi="Times New Roman"/>
                <w:sz w:val="26"/>
                <w:szCs w:val="26"/>
              </w:rPr>
              <w:t xml:space="preserve">22/2,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23, 24, 25, 26, 27, 28, 29, 30, 31, 32, 33, 34, 35,</w:t>
            </w:r>
            <w:r w:rsidR="00405079" w:rsidRPr="00C26763">
              <w:rPr>
                <w:rFonts w:ascii="Times New Roman" w:hAnsi="Times New Roman"/>
                <w:sz w:val="26"/>
                <w:szCs w:val="26"/>
              </w:rPr>
              <w:t xml:space="preserve"> 35/2,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36, </w:t>
            </w:r>
            <w:r w:rsidR="00405079" w:rsidRPr="00C26763">
              <w:rPr>
                <w:rFonts w:ascii="Times New Roman" w:hAnsi="Times New Roman"/>
                <w:sz w:val="26"/>
                <w:szCs w:val="26"/>
              </w:rPr>
              <w:t xml:space="preserve">36а,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37, 38, 39, 40, 41, 42, 43, 44, 45, 46, 47, 48, 49, 50, 55, 56, 57, 58, 59, 60,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ул.Каштановая, 4, 7, 8, 8а, 9, 10, 10а, 11, 12, 15, 16, 17, 19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Аки 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12E9F">
              <w:rPr>
                <w:rFonts w:ascii="Times New Roman" w:hAnsi="Times New Roman"/>
                <w:sz w:val="26"/>
                <w:szCs w:val="26"/>
              </w:rPr>
              <w:t>(ул.Волкова, ул.Калиновая, ул.Набережная, ул.Овражная, ул.Садовая, ул.Светлая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ул.Сосновая, ул.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Сосновая, ул.Транспортная, ул.Трансформаторная</w:t>
            </w:r>
            <w:r w:rsidR="00D14040" w:rsidRPr="00C26763">
              <w:rPr>
                <w:rFonts w:ascii="Times New Roman" w:hAnsi="Times New Roman"/>
                <w:sz w:val="26"/>
                <w:szCs w:val="26"/>
              </w:rPr>
              <w:t>, Утренняя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>илой массив Новая Сосновка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(ул.Гагарина, ул.Заречная, ул.Мадлен, ул.Пионерская, ул.Продольная, ул.Раздольная, ул.Утренняя, ул.Шоссейная)</w:t>
            </w:r>
            <w:r w:rsidR="00C12E9F">
              <w:rPr>
                <w:rFonts w:ascii="Times New Roman" w:hAnsi="Times New Roman"/>
                <w:sz w:val="26"/>
                <w:szCs w:val="26"/>
              </w:rPr>
              <w:t>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63BE3" w:rsidRPr="00C12E9F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>илой массив Абу-</w:t>
            </w:r>
            <w:r w:rsidR="006F326D" w:rsidRPr="00C12E9F">
              <w:rPr>
                <w:rFonts w:ascii="Times New Roman" w:hAnsi="Times New Roman"/>
                <w:sz w:val="26"/>
                <w:szCs w:val="26"/>
              </w:rPr>
              <w:t xml:space="preserve">Даби 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12E9F">
              <w:rPr>
                <w:rFonts w:ascii="Times New Roman" w:hAnsi="Times New Roman"/>
                <w:sz w:val="26"/>
                <w:szCs w:val="26"/>
              </w:rPr>
              <w:t xml:space="preserve">(ул.Букетная, </w:t>
            </w:r>
            <w:r w:rsidR="003F7E35">
              <w:rPr>
                <w:rFonts w:ascii="Times New Roman" w:hAnsi="Times New Roman"/>
                <w:sz w:val="26"/>
                <w:szCs w:val="26"/>
              </w:rPr>
              <w:t>ул.</w:t>
            </w:r>
            <w:r w:rsidRPr="00C12E9F">
              <w:rPr>
                <w:rFonts w:ascii="Times New Roman" w:hAnsi="Times New Roman"/>
                <w:sz w:val="26"/>
                <w:szCs w:val="26"/>
              </w:rPr>
              <w:t>Во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лшебная, ул.Тынлык, ул.Хрустальная, ул.Яктылык)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6F326D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>илой массив Белянкино (ул.Родниковая).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EB6A06" w:rsidRPr="00EB6A06">
              <w:rPr>
                <w:rFonts w:ascii="Times New Roman" w:hAnsi="Times New Roman"/>
                <w:sz w:val="26"/>
                <w:szCs w:val="26"/>
              </w:rPr>
              <w:t>Татарская гимназия №11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»: </w:t>
            </w:r>
          </w:p>
          <w:p w:rsidR="00686612" w:rsidRPr="00C26763" w:rsidRDefault="00686612" w:rsidP="0068661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4/1, 6, 8, 10, 12, 12а, 14, 16, 16а, 18/2,</w:t>
            </w:r>
          </w:p>
          <w:p w:rsidR="00686612" w:rsidRPr="00C26763" w:rsidRDefault="00686612" w:rsidP="0068661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ул.Советская, 3, 5, 5а, 7, 7а, 9, 9а, 11, 13</w:t>
            </w:r>
            <w:ins w:id="34" w:author="Закирова Л.Н." w:date="2022-01-12T17:13:00Z">
              <w:r w:rsidR="00256128">
                <w:rPr>
                  <w:rFonts w:ascii="Times New Roman" w:hAnsi="Times New Roman"/>
                  <w:sz w:val="26"/>
                  <w:szCs w:val="26"/>
                </w:rPr>
                <w:t>/11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>, 15/10, 17/1, 19, 21, 23, 25, 27,</w:t>
            </w:r>
          </w:p>
          <w:p w:rsidR="00686612" w:rsidRPr="00C26763" w:rsidRDefault="00686612" w:rsidP="0068661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ул.Правды, 4, 4а, </w:t>
            </w:r>
          </w:p>
          <w:p w:rsidR="006F326D" w:rsidRPr="00C26763" w:rsidRDefault="00686612" w:rsidP="00686612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ул.Начальная, 10/15, 11а, 12, 12а, 13, 14, 16, 17, 18, 19, 20/10</w:t>
            </w:r>
          </w:p>
        </w:tc>
      </w:tr>
      <w:tr w:rsidR="00563BE3" w:rsidRPr="000D346C" w:rsidTr="00563BE3">
        <w:tc>
          <w:tcPr>
            <w:tcW w:w="674" w:type="dxa"/>
            <w:shd w:val="clear" w:color="auto" w:fill="auto"/>
          </w:tcPr>
          <w:p w:rsidR="00563BE3" w:rsidRPr="005C2662" w:rsidRDefault="00563BE3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986" w:type="dxa"/>
            <w:shd w:val="clear" w:color="auto" w:fill="auto"/>
          </w:tcPr>
          <w:p w:rsidR="00563BE3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МАОУ «Прогимназия №29» </w:t>
            </w:r>
          </w:p>
        </w:tc>
        <w:tc>
          <w:tcPr>
            <w:tcW w:w="5478" w:type="dxa"/>
            <w:shd w:val="clear" w:color="auto" w:fill="auto"/>
          </w:tcPr>
          <w:p w:rsidR="00563BE3" w:rsidRPr="00C26763" w:rsidRDefault="00563BE3" w:rsidP="00BE785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Ул.Красной Позиции, 1, 3, 3а, 5, 6, 6а, 7, 7а, 9, 9а, 9б, 11, 13, 13а, 15</w:t>
            </w:r>
          </w:p>
        </w:tc>
      </w:tr>
      <w:tr w:rsidR="00563BE3" w:rsidRPr="000D346C" w:rsidTr="00563BE3">
        <w:tc>
          <w:tcPr>
            <w:tcW w:w="674" w:type="dxa"/>
            <w:shd w:val="clear" w:color="auto" w:fill="auto"/>
          </w:tcPr>
          <w:p w:rsidR="00563BE3" w:rsidRPr="005C2662" w:rsidRDefault="00563BE3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986" w:type="dxa"/>
            <w:shd w:val="clear" w:color="auto" w:fill="auto"/>
          </w:tcPr>
          <w:p w:rsidR="00563BE3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№47»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массив Константиновка </w:t>
            </w:r>
          </w:p>
          <w:p w:rsidR="00563BE3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ул.Амурская,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ул.Беловежская, ул.Белозёрская, ул.Белокаменна</w:t>
            </w:r>
            <w:r w:rsidR="00EB6A06">
              <w:rPr>
                <w:rFonts w:ascii="Times New Roman" w:hAnsi="Times New Roman"/>
                <w:sz w:val="26"/>
                <w:szCs w:val="26"/>
              </w:rPr>
              <w:t xml:space="preserve">я, ул.Березовая, ул.Беркутова,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пер.Беркутова, </w:t>
            </w:r>
            <w:ins w:id="35" w:author="Закирова Л.Н." w:date="2022-01-12T17:14:00Z">
              <w:r w:rsidR="00256128">
                <w:rPr>
                  <w:rFonts w:ascii="Times New Roman" w:hAnsi="Times New Roman"/>
                  <w:sz w:val="26"/>
                  <w:szCs w:val="26"/>
                </w:rPr>
                <w:t xml:space="preserve">ул.Бескрайняя,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ул.Бирюсовая, ул.Ботаническая, пер.Вересковый, ул.Вишневая, ул.Дачная, ул.Заречная, ул.Зеленая, ул.Извилистая, </w:t>
            </w:r>
            <w:r w:rsidR="009E4A88" w:rsidRPr="00C26763">
              <w:rPr>
                <w:rFonts w:ascii="Times New Roman" w:hAnsi="Times New Roman"/>
                <w:sz w:val="26"/>
                <w:szCs w:val="26"/>
              </w:rPr>
              <w:t xml:space="preserve">пер.Извилистый,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ул.Изумрудная, ул.Интернациональная, ул.Казанская, ул.Кленовая, ул.Крылатская, ул.Лесная, ул.Малахитовая, ул.Миляшле, пер.Миляшле, ул.Мира, пер.Мостовой, </w:t>
            </w:r>
            <w:ins w:id="36" w:author="Закирова Л.Н." w:date="2022-01-12T17:14:00Z">
              <w:r w:rsidR="00256128">
                <w:rPr>
                  <w:rFonts w:ascii="Times New Roman" w:hAnsi="Times New Roman"/>
                  <w:sz w:val="26"/>
                  <w:szCs w:val="26"/>
                </w:rPr>
                <w:t xml:space="preserve">ул.Нефтяников,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ул.Ноксинская, ул.Озерная, ул.Овощеводов, ул.Овражная, пер.Овражный, ул.Односторонняя, ул.Полевая, ул.Посадочная, ул.Привольная, ул.Садовая, ул.Северогорская, ул.Советская, ул.Солнечная, </w:t>
            </w:r>
            <w:ins w:id="37" w:author="Закирова Л.Н." w:date="2022-01-12T17:15:00Z">
              <w:r w:rsidR="00256128">
                <w:rPr>
                  <w:rFonts w:ascii="Times New Roman" w:hAnsi="Times New Roman"/>
                  <w:sz w:val="26"/>
                  <w:szCs w:val="26"/>
                </w:rPr>
                <w:t xml:space="preserve">ул.Строителей,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ул.Татарстан, ул.Тукаевская, ул.Хансувар, ул.Центральная, ул.Школьная, пер.Школьный,  ул.Южная, ул.Южногорская, ул.Юности, пер.Ягодный,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ул.Ясеневая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),</w:t>
            </w:r>
          </w:p>
          <w:p w:rsidR="00563BE3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коттеджный поселок «Радужный» (ул.Н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 xml:space="preserve">иколая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Загоскина, ул.М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 xml:space="preserve">ихаила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Коринфского, ул.Райская, ул.Э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 xml:space="preserve">дгема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Тенишева, ул.В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 xml:space="preserve">елимира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Хлебникова),</w:t>
            </w:r>
          </w:p>
          <w:p w:rsidR="00026ECF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коттеджный поселок «Султан Ай» </w:t>
            </w:r>
          </w:p>
          <w:p w:rsidR="00563BE3" w:rsidRDefault="00563BE3" w:rsidP="00EF743B">
            <w:pPr>
              <w:spacing w:after="0" w:line="305" w:lineRule="auto"/>
              <w:rPr>
                <w:ins w:id="38" w:author="Закирова Л.Н." w:date="2022-01-12T17:17:00Z"/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(ул.Алсу, ул.Итиль, ул.Семейная, ул.Радужная, ул.Ясмин)</w:t>
            </w:r>
            <w:ins w:id="39" w:author="Закирова Л.Н." w:date="2022-01-12T17:17:00Z">
              <w:r w:rsidR="00256128">
                <w:rPr>
                  <w:rFonts w:ascii="Times New Roman" w:hAnsi="Times New Roman"/>
                  <w:sz w:val="26"/>
                  <w:szCs w:val="26"/>
                </w:rPr>
                <w:t>,</w:t>
              </w:r>
            </w:ins>
          </w:p>
          <w:p w:rsidR="00256128" w:rsidRDefault="00256128" w:rsidP="00EF743B">
            <w:pPr>
              <w:spacing w:after="0" w:line="305" w:lineRule="auto"/>
              <w:rPr>
                <w:ins w:id="40" w:author="Закирова Л.Н." w:date="2022-01-12T17:17:00Z"/>
                <w:rFonts w:ascii="Times New Roman" w:hAnsi="Times New Roman"/>
                <w:sz w:val="26"/>
                <w:szCs w:val="26"/>
              </w:rPr>
            </w:pPr>
            <w:ins w:id="41" w:author="Закирова Л.Н." w:date="2022-01-12T17:17:00Z">
              <w:r>
                <w:rPr>
                  <w:rFonts w:ascii="Times New Roman" w:hAnsi="Times New Roman"/>
                  <w:sz w:val="26"/>
                  <w:szCs w:val="26"/>
                </w:rPr>
                <w:lastRenderedPageBreak/>
                <w:t xml:space="preserve">жилой массив Семейный, </w:t>
              </w:r>
            </w:ins>
          </w:p>
          <w:p w:rsidR="00256128" w:rsidRPr="00606A63" w:rsidRDefault="0025612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ins w:id="42" w:author="Закирова Л.Н." w:date="2022-01-12T17:17:00Z">
              <w:r>
                <w:rPr>
                  <w:rFonts w:ascii="Times New Roman" w:hAnsi="Times New Roman"/>
                  <w:sz w:val="26"/>
                  <w:szCs w:val="26"/>
                </w:rPr>
                <w:t>СНТ «Овощник», СНТ «Овощник 1», СНТ «Овощник 2»,</w:t>
              </w:r>
            </w:ins>
            <w:ins w:id="43" w:author="Закирова Л.Н." w:date="2022-01-12T17:18:00Z">
              <w:r>
                <w:rPr>
                  <w:rFonts w:ascii="Times New Roman" w:hAnsi="Times New Roman"/>
                  <w:sz w:val="26"/>
                  <w:szCs w:val="26"/>
                </w:rPr>
                <w:t xml:space="preserve"> СНТ «Овощник 3»</w:t>
              </w:r>
            </w:ins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№72 с углубленным изучением немецкого языка»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Ул.Заря, 1, 2, 3, 3а, 4, 5, 5а, 6, 7, 7а, 9, 14, 16, 17, 24, 26, 28, 30, 32,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ул.Дружбы, 1/11, 2/15, 4, 5, 6, 10, 12, 14,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9/5, 11, 13, 17, 19/6, 21, 23, 23б, 25</w:t>
            </w:r>
            <w:r w:rsidR="00623BF6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606A63" w:rsidRDefault="00606A63" w:rsidP="00623BF6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комплекс «Скай Лайн»:</w:t>
            </w:r>
          </w:p>
          <w:p w:rsidR="00623BF6" w:rsidRPr="00C26763" w:rsidRDefault="00623BF6" w:rsidP="00623BF6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ул.Новаторов, 8б.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606A63" w:rsidRPr="00606A63">
              <w:rPr>
                <w:rFonts w:ascii="Times New Roman" w:hAnsi="Times New Roman"/>
                <w:sz w:val="26"/>
                <w:szCs w:val="26"/>
              </w:rPr>
              <w:t>Гимназия №20 имени Абдуллы Алиша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»: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3, 5, 7</w:t>
            </w:r>
            <w:r w:rsidR="00C828EF" w:rsidRPr="00C26763">
              <w:rPr>
                <w:rFonts w:ascii="Times New Roman" w:hAnsi="Times New Roman"/>
                <w:sz w:val="26"/>
                <w:szCs w:val="26"/>
              </w:rPr>
              <w:t>/6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№84 с углубленным изучением иностранных языков»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ул.Парковая, 5, 7, 11, 13, 15, 17, 19, 21, 27, 29, 31, 33,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ул.Каштановая, 21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31, 33, 35, 37,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ул.Солидарности, 4, 6, 8, 10, 12, 14, 16, 18, 20, 22, 24, 26, 28, 30, 32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№86 с углубл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>е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нным изучением отдельных предметов»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Ул.Высотная, 7,</w:t>
            </w:r>
          </w:p>
          <w:p w:rsidR="004C2EF0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ул.Карбышева, 1/30, 2, 3, 6, 7, 8, 12/1, 14, 30, 32, 34, </w:t>
            </w:r>
            <w:r w:rsidR="00013F69" w:rsidRPr="00C26763">
              <w:rPr>
                <w:rFonts w:ascii="Times New Roman" w:hAnsi="Times New Roman"/>
                <w:sz w:val="26"/>
                <w:szCs w:val="26"/>
              </w:rPr>
              <w:t>36/2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ул.Отрадная, 4, 5, 8, 9, 10, 12, 14, 15, 16, 18, 20, 24</w:t>
            </w:r>
            <w:r w:rsidR="004C2EF0" w:rsidRPr="00C26763">
              <w:rPr>
                <w:rFonts w:ascii="Times New Roman" w:hAnsi="Times New Roman"/>
                <w:sz w:val="26"/>
                <w:szCs w:val="26"/>
              </w:rPr>
              <w:t>/10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32,</w:t>
            </w:r>
            <w:r w:rsidR="00680369" w:rsidRPr="00C26763">
              <w:rPr>
                <w:rFonts w:ascii="Times New Roman" w:hAnsi="Times New Roman"/>
                <w:sz w:val="26"/>
                <w:szCs w:val="26"/>
              </w:rPr>
              <w:t xml:space="preserve"> 40, 44, 46,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Даурская, 2, 3, </w:t>
            </w:r>
            <w:r w:rsidR="00697753" w:rsidRPr="00C26763">
              <w:rPr>
                <w:rFonts w:ascii="Times New Roman" w:hAnsi="Times New Roman"/>
                <w:sz w:val="26"/>
                <w:szCs w:val="26"/>
              </w:rPr>
              <w:t xml:space="preserve">4 (корп.1),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5, 7, 9, 11, 13, 15,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ул.Даурская, 9, 11, 17, 20, 20а, 21/9, 22, 22а, 23, 24, 24а, 25, 27, 27а, </w:t>
            </w:r>
            <w:r w:rsidR="008A20A2" w:rsidRPr="00C26763">
              <w:rPr>
                <w:rFonts w:ascii="Times New Roman" w:hAnsi="Times New Roman"/>
                <w:sz w:val="26"/>
                <w:szCs w:val="26"/>
              </w:rPr>
              <w:t xml:space="preserve">29, 31,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33, 34</w:t>
            </w:r>
            <w:r w:rsidR="00A847F0" w:rsidRPr="00C26763">
              <w:rPr>
                <w:rFonts w:ascii="Times New Roman" w:hAnsi="Times New Roman"/>
                <w:sz w:val="26"/>
                <w:szCs w:val="26"/>
              </w:rPr>
              <w:t>б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35а, 36, 37, 39, 40</w:t>
            </w:r>
            <w:r w:rsidR="00E44979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A847F0" w:rsidRPr="00C26763" w:rsidRDefault="00A847F0" w:rsidP="00013F6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ул.Латышских </w:t>
            </w:r>
            <w:r w:rsidR="00647392" w:rsidRPr="00C26763">
              <w:rPr>
                <w:rFonts w:ascii="Times New Roman" w:hAnsi="Times New Roman"/>
                <w:sz w:val="26"/>
                <w:szCs w:val="26"/>
              </w:rPr>
              <w:t>Стрелков</w:t>
            </w:r>
            <w:r w:rsidR="00CA28FF">
              <w:rPr>
                <w:rFonts w:ascii="Times New Roman" w:hAnsi="Times New Roman"/>
                <w:sz w:val="26"/>
                <w:szCs w:val="26"/>
              </w:rPr>
              <w:t>,</w:t>
            </w:r>
            <w:r w:rsidR="00647392" w:rsidRPr="00C26763">
              <w:rPr>
                <w:rFonts w:ascii="Times New Roman" w:hAnsi="Times New Roman"/>
                <w:sz w:val="26"/>
                <w:szCs w:val="26"/>
              </w:rPr>
              <w:t xml:space="preserve"> 2</w:t>
            </w:r>
            <w:r w:rsidR="00FF43FF" w:rsidRPr="00C26763">
              <w:rPr>
                <w:rFonts w:ascii="Times New Roman" w:hAnsi="Times New Roman"/>
                <w:sz w:val="26"/>
                <w:szCs w:val="26"/>
              </w:rPr>
              <w:t xml:space="preserve">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4, 4а, 6, 8, 8а, 10, 10а, 12а, 14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«Гимназия №90»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Ул.Латышских Стрелков, </w:t>
            </w:r>
            <w:r w:rsidR="00F54CBC" w:rsidRPr="00C26763">
              <w:rPr>
                <w:rFonts w:ascii="Times New Roman" w:hAnsi="Times New Roman"/>
                <w:sz w:val="26"/>
                <w:szCs w:val="26"/>
              </w:rPr>
              <w:t xml:space="preserve">19, 21,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25, 25а, 27, 29, 31, 33, 35, 37, 39, 41,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ул.Комарова, 2</w:t>
            </w:r>
            <w:r w:rsidR="00647392" w:rsidRPr="00C26763">
              <w:rPr>
                <w:rFonts w:ascii="Times New Roman" w:hAnsi="Times New Roman"/>
                <w:sz w:val="26"/>
                <w:szCs w:val="26"/>
              </w:rPr>
              <w:t>/3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4, 8, 10, 14, 16, 18, 20, 24,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ул.Курчатова, 5, 7, 11, 13, </w:t>
            </w:r>
            <w:r w:rsidR="00A34C58" w:rsidRPr="00C26763">
              <w:rPr>
                <w:rFonts w:ascii="Times New Roman" w:hAnsi="Times New Roman"/>
                <w:sz w:val="26"/>
                <w:szCs w:val="26"/>
              </w:rPr>
              <w:t xml:space="preserve">14,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17, </w:t>
            </w:r>
            <w:r w:rsidR="00F54CBC" w:rsidRPr="00C26763">
              <w:rPr>
                <w:rFonts w:ascii="Times New Roman" w:hAnsi="Times New Roman"/>
                <w:sz w:val="26"/>
                <w:szCs w:val="26"/>
              </w:rPr>
              <w:t xml:space="preserve">18,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19</w:t>
            </w:r>
            <w:r w:rsidR="00CA28F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647392" w:rsidRPr="00C26763" w:rsidRDefault="00647392" w:rsidP="0064739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комплекс «Комсомолец»: </w:t>
            </w:r>
          </w:p>
          <w:p w:rsidR="001F2793" w:rsidRDefault="00026ECF" w:rsidP="00EF743B">
            <w:pPr>
              <w:spacing w:after="0" w:line="305" w:lineRule="auto"/>
              <w:rPr>
                <w:ins w:id="44" w:author="Закирова Л.Н." w:date="2022-01-12T17:19:00Z"/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ул.Карбышева, 50</w:t>
            </w:r>
            <w:ins w:id="45" w:author="Закирова Л.Н." w:date="2022-01-12T17:19:00Z">
              <w:r w:rsidR="001F2793">
                <w:rPr>
                  <w:rFonts w:ascii="Times New Roman" w:hAnsi="Times New Roman"/>
                  <w:sz w:val="26"/>
                  <w:szCs w:val="26"/>
                </w:rPr>
                <w:t xml:space="preserve">. </w:t>
              </w:r>
            </w:ins>
          </w:p>
          <w:p w:rsidR="00026ECF" w:rsidRPr="00C26763" w:rsidRDefault="001F279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ins w:id="46" w:author="Закирова Л.Н." w:date="2022-01-12T17:19:00Z">
              <w:r>
                <w:rPr>
                  <w:rFonts w:ascii="Times New Roman" w:hAnsi="Times New Roman"/>
                  <w:sz w:val="26"/>
                  <w:szCs w:val="26"/>
                </w:rPr>
                <w:t>СНТ «Любитель»</w:t>
              </w:r>
            </w:ins>
          </w:p>
        </w:tc>
      </w:tr>
      <w:tr w:rsidR="00026ECF" w:rsidRPr="005C2662" w:rsidTr="00026EC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«Гимназия №93»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Ул.Степана Разина, 37, 39, 48, 50, 52,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ул.Макаренко, 6,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ул.Наки Исанбета, </w:t>
            </w:r>
            <w:r w:rsidR="005432A0" w:rsidRPr="00C26763">
              <w:rPr>
                <w:rFonts w:ascii="Times New Roman" w:hAnsi="Times New Roman"/>
                <w:sz w:val="26"/>
                <w:szCs w:val="26"/>
              </w:rPr>
              <w:t xml:space="preserve">43,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49, 51, 53, 55, 57,</w:t>
            </w:r>
          </w:p>
          <w:p w:rsidR="00026ECF" w:rsidRPr="00C26763" w:rsidRDefault="00026ECF" w:rsidP="00BB73E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ул.Гвардейская,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11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12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13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14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15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38, 40, 42, 44, 46/1, 46/2, 46в, 48</w:t>
            </w:r>
            <w:r w:rsidR="005432A0" w:rsidRPr="00C26763">
              <w:rPr>
                <w:rFonts w:ascii="Times New Roman" w:hAnsi="Times New Roman"/>
                <w:sz w:val="26"/>
                <w:szCs w:val="26"/>
              </w:rPr>
              <w:t xml:space="preserve"> (корп.1)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48</w:t>
            </w:r>
            <w:r w:rsidR="005432A0" w:rsidRPr="00C26763">
              <w:rPr>
                <w:rFonts w:ascii="Times New Roman" w:hAnsi="Times New Roman"/>
                <w:sz w:val="26"/>
                <w:szCs w:val="26"/>
              </w:rPr>
              <w:t xml:space="preserve"> (корп.2)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50, 52, 52/2,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B73EA" w:rsidRPr="00C26763">
              <w:rPr>
                <w:rFonts w:ascii="Times New Roman" w:hAnsi="Times New Roman"/>
                <w:sz w:val="26"/>
                <w:szCs w:val="26"/>
              </w:rPr>
              <w:t xml:space="preserve">56, 58, 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>59,</w:t>
            </w:r>
            <w:r w:rsidR="005E3831" w:rsidRPr="00C26763">
              <w:rPr>
                <w:rFonts w:ascii="Times New Roman" w:hAnsi="Times New Roman"/>
                <w:sz w:val="26"/>
                <w:szCs w:val="26"/>
              </w:rPr>
              <w:t xml:space="preserve"> 59а, 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 xml:space="preserve">61, 63, 65, </w:t>
            </w:r>
          </w:p>
          <w:p w:rsidR="005432A0" w:rsidRPr="00C26763" w:rsidRDefault="005432A0" w:rsidP="005432A0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ул.Отрадная, 38, 48, 50,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ул.Красной Позиции, 33, 35, 39, 41, 43, 45,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ул.Толбухина, 3, 5, 7, 9, 11, 13, 15, 15</w:t>
            </w:r>
            <w:r w:rsidR="005432A0" w:rsidRPr="00C26763">
              <w:rPr>
                <w:rFonts w:ascii="Times New Roman" w:hAnsi="Times New Roman"/>
                <w:sz w:val="26"/>
                <w:szCs w:val="26"/>
              </w:rPr>
              <w:t xml:space="preserve"> (корп.2)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19, 21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B97420" w:rsidRPr="00C26763" w:rsidRDefault="00E0399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комплекс «Легенда»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: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E194E" w:rsidRPr="00C26763" w:rsidRDefault="00CA28F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>Аметьевская магистраль, 18 (корп.1), 18 (корп.2),</w:t>
            </w:r>
            <w:r w:rsidR="00E03999" w:rsidRPr="00C26763" w:rsidDel="00E0399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E194E" w:rsidRPr="00C26763">
              <w:rPr>
                <w:rFonts w:ascii="Times New Roman" w:hAnsi="Times New Roman"/>
                <w:sz w:val="26"/>
                <w:szCs w:val="26"/>
              </w:rPr>
              <w:t xml:space="preserve">18 (корп.3), 18 (корп.4),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ул.Отрадная, 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>5/5, 5/6.</w:t>
            </w:r>
          </w:p>
          <w:p w:rsidR="00026ECF" w:rsidRPr="00C26763" w:rsidRDefault="00E0399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комплекс «Голливуд»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E03999" w:rsidRPr="00C26763" w:rsidRDefault="00710C7F" w:rsidP="00E0399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Аметьевская магистраль, 16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>16 (корп.2), 16 (корп.3), 16 (корп.4)</w:t>
            </w:r>
            <w:r w:rsidR="00EA210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EA210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комплекс «Садовое кольцо»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Аметьевская </w:t>
            </w:r>
            <w:r w:rsidR="00C97004" w:rsidRPr="00C26763">
              <w:rPr>
                <w:rFonts w:ascii="Times New Roman" w:hAnsi="Times New Roman"/>
                <w:sz w:val="26"/>
                <w:szCs w:val="26"/>
              </w:rPr>
              <w:t>магистраль, 4, 4а, 6, 6а, 8, 10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№101 имени П.А.Полушкина – Центр образования»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ул.Липатова, 1, 1а, 2, 2а, 3, 3а, 4, 4а, 5,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ул.Тополевая, 1, 2, 3, 5, 7, 8, 9, 10, 11, 12, 13, 15, 17, 19, 21, 23, 25, 27, 29, 31, 33, 35, 37, 39, 41, 43, 45, 47, 55,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ул.Советская, 2</w:t>
            </w:r>
            <w:r w:rsidR="00733BE3" w:rsidRPr="00C26763">
              <w:rPr>
                <w:rFonts w:ascii="Times New Roman" w:hAnsi="Times New Roman"/>
                <w:sz w:val="26"/>
                <w:szCs w:val="26"/>
              </w:rPr>
              <w:t>/14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4, 6, 8, </w:t>
            </w:r>
            <w:del w:id="47" w:author="Закирова Л.Н." w:date="2022-01-12T17:21:00Z">
              <w:r w:rsidR="0028366E" w:rsidRPr="00C26763" w:rsidDel="001F2793">
                <w:rPr>
                  <w:rFonts w:ascii="Times New Roman" w:hAnsi="Times New Roman"/>
                  <w:sz w:val="26"/>
                  <w:szCs w:val="26"/>
                </w:rPr>
                <w:delText xml:space="preserve">10/9, </w:delText>
              </w:r>
            </w:del>
            <w:r w:rsidRPr="00C26763">
              <w:rPr>
                <w:rFonts w:ascii="Times New Roman" w:hAnsi="Times New Roman"/>
                <w:sz w:val="26"/>
                <w:szCs w:val="26"/>
              </w:rPr>
              <w:t>12</w:t>
            </w:r>
            <w:r w:rsidR="0028366E" w:rsidRPr="00C26763">
              <w:rPr>
                <w:rFonts w:ascii="Times New Roman" w:hAnsi="Times New Roman"/>
                <w:sz w:val="26"/>
                <w:szCs w:val="26"/>
              </w:rPr>
              <w:t>/8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14, 20, 22, 22а,</w:t>
            </w:r>
          </w:p>
          <w:p w:rsidR="0028366E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ул.Начальная, 2, 4, </w:t>
            </w:r>
            <w:ins w:id="48" w:author="Закирова Л.Н." w:date="2022-01-12T17:21:00Z">
              <w:r w:rsidR="001F2793">
                <w:rPr>
                  <w:rFonts w:ascii="Times New Roman" w:hAnsi="Times New Roman"/>
                  <w:sz w:val="26"/>
                  <w:szCs w:val="26"/>
                </w:rPr>
                <w:t>9/10,</w:t>
              </w:r>
            </w:ins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ул.Энтузиастов, 1, 2,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Кленовая (все дома),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Кленовая (все дома),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Кленовая (все дома),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ул.Малиновая (все дома),</w:t>
            </w:r>
          </w:p>
          <w:p w:rsidR="00026ECF" w:rsidRDefault="00026ECF" w:rsidP="00EF743B">
            <w:pPr>
              <w:spacing w:after="0" w:line="305" w:lineRule="auto"/>
              <w:rPr>
                <w:ins w:id="49" w:author="Закирова Л.Н." w:date="2022-01-12T17:22:00Z"/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ул.Стадионная, </w:t>
            </w:r>
            <w:del w:id="50" w:author="Закирова Л.Н." w:date="2022-01-12T17:22:00Z">
              <w:r w:rsidR="000D2449" w:rsidRPr="00C26763" w:rsidDel="001F2793">
                <w:rPr>
                  <w:rFonts w:ascii="Times New Roman" w:hAnsi="Times New Roman"/>
                  <w:sz w:val="26"/>
                  <w:szCs w:val="26"/>
                </w:rPr>
                <w:delText xml:space="preserve">1, </w:delText>
              </w:r>
            </w:del>
            <w:r w:rsidRPr="00C26763">
              <w:rPr>
                <w:rFonts w:ascii="Times New Roman" w:hAnsi="Times New Roman"/>
                <w:sz w:val="26"/>
                <w:szCs w:val="26"/>
              </w:rPr>
              <w:t>2, 4, 5, 6, 7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F2793" w:rsidRPr="00C26763" w:rsidDel="001F2793" w:rsidRDefault="001F2793" w:rsidP="00EF743B">
            <w:pPr>
              <w:spacing w:after="0" w:line="305" w:lineRule="auto"/>
              <w:rPr>
                <w:del w:id="51" w:author="Закирова Л.Н." w:date="2022-01-12T17:22:00Z"/>
                <w:rFonts w:ascii="Times New Roman" w:hAnsi="Times New Roman"/>
                <w:sz w:val="26"/>
                <w:szCs w:val="26"/>
              </w:rPr>
            </w:pPr>
            <w:ins w:id="52" w:author="Закирова Л.Н." w:date="2022-01-12T17:22:00Z">
              <w:r>
                <w:rPr>
                  <w:rFonts w:ascii="Times New Roman" w:hAnsi="Times New Roman"/>
                  <w:sz w:val="26"/>
                  <w:szCs w:val="26"/>
                </w:rPr>
                <w:t>Жилой комплекс «Смородина»: ул.Стадионная, д.1.</w:t>
              </w:r>
            </w:ins>
          </w:p>
          <w:p w:rsidR="00026ECF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Большие Дербышки (ул.Заречная, ул.Исаева, ул.Кооперативная, ул.Краевая, </w:t>
            </w:r>
            <w:r w:rsidR="00F57ADB" w:rsidRPr="00C26763">
              <w:rPr>
                <w:rFonts w:ascii="Times New Roman" w:hAnsi="Times New Roman"/>
                <w:sz w:val="26"/>
                <w:szCs w:val="26"/>
              </w:rPr>
              <w:t xml:space="preserve">ул.Лесная,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ул.Л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отфуллы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Фаттахова, ул.Новая, ул.Окружная, </w:t>
            </w:r>
            <w:r w:rsidR="00F57ADB" w:rsidRPr="00C26763">
              <w:rPr>
                <w:rFonts w:ascii="Times New Roman" w:hAnsi="Times New Roman"/>
                <w:sz w:val="26"/>
                <w:szCs w:val="26"/>
              </w:rPr>
              <w:t>ул.Советская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илой массив Малые Дербышки (</w:t>
            </w:r>
            <w:r w:rsidR="000644A0" w:rsidRPr="00C26763">
              <w:rPr>
                <w:rFonts w:ascii="Times New Roman" w:hAnsi="Times New Roman"/>
                <w:sz w:val="26"/>
                <w:szCs w:val="26"/>
              </w:rPr>
              <w:t xml:space="preserve">ул.Березовая,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ул.Вишневый Сад, ул.Кооперативная, ул.Услонс</w:t>
            </w:r>
            <w:r w:rsidR="000644A0" w:rsidRPr="00C26763">
              <w:rPr>
                <w:rFonts w:ascii="Times New Roman" w:hAnsi="Times New Roman"/>
                <w:sz w:val="26"/>
                <w:szCs w:val="26"/>
              </w:rPr>
              <w:t>кая, ул.Школьная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Киндери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(ул.Азина, ул.Асылъяр, ул.Азатлык, ул.Арская, пер.Арский, пер.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1-й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Верхний, пер.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Верхний, ул.Водстрой, ул.Дорожная, ул.Карьерная, ул.Лачын, ул.Медовая, ул.М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ирсая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Амира, ул.Мичурина, пер.Мичуринский, ул.Нагорная, ул.Нижняя, ул.Рабочая,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Рабочая, ул.Степная, ул.Терновая, ул.Тылсым, ул.Энтузиастов)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Кульсеитово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(ул.Авиации, ул.Айнур, пер.Айнур, ул.Акъяр, пер.Акъяр, ул.Аулак, ул.Байге, ул.Байрам, ул.Байтиряк, ул.Болынлык, ул.Главная, ул.Дулкын, ул.Журавлиная, ул.Зеленая, ул.Зеркальная, ул.Казансу, ул.Ключевая, пер.Конструкторский, ул.Набережная, ул.Оптиков, ул.Поэта Каменева,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ул.Ромашковая, ул.Светозарная, пер.Тенистый, </w:t>
            </w:r>
            <w:r w:rsidR="00BE727E" w:rsidRPr="00C26763">
              <w:rPr>
                <w:rFonts w:ascii="Times New Roman" w:hAnsi="Times New Roman"/>
                <w:sz w:val="26"/>
                <w:szCs w:val="26"/>
              </w:rPr>
              <w:t xml:space="preserve">ул.Тугай,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ул.Туполева, ул.Хвойная, ул.Чулпан),</w:t>
            </w:r>
          </w:p>
          <w:p w:rsidR="005E3831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массив Акинская Поляна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(ул.Дачная)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E3831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илой массив Чебакса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(ул.Беркутова, ул.Дорожная, ул.Заводская, ул.Заречная,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Заречная, ул.Зеленая, ул.Нагорная, ул.Пикина, ул.Посадочная, </w:t>
            </w:r>
            <w:r w:rsidR="00BE727E" w:rsidRPr="00C26763">
              <w:rPr>
                <w:rFonts w:ascii="Times New Roman" w:hAnsi="Times New Roman"/>
                <w:sz w:val="26"/>
                <w:szCs w:val="26"/>
              </w:rPr>
              <w:t xml:space="preserve">пер.Саулык,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ул.Советская, ул.Современников, ул.Совхозная, ул.Спортивная, ул.Чапаева, ул.Школьная, ул.Ф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ариза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Алиева, ул.А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лександра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Кирсанова, ул.В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асилия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Михайлова, ул.Г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алляма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Мурзаханова, ул.С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ергея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Соколова, ул.А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натолия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Чепуренко)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Научный городок, 1, 2, 3, 4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E1757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Новое Царицыно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(ул.Илхам, ул.Народная, ул.Небесная, ул.Таулык, ул.Ялан)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«Основная общеобразовательная школа №108»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массив Карьер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(ул.Агрызская,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Верхняя,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Верхняя, ул.Карьерная, ул.Откосная, ул.Переселенческая, ул.Песочная, ул.Подъёмная, ул.Поперечно-Таловая, </w:t>
            </w:r>
            <w:r w:rsidR="00F57E8F" w:rsidRPr="00C26763">
              <w:rPr>
                <w:rFonts w:ascii="Times New Roman" w:hAnsi="Times New Roman"/>
                <w:sz w:val="26"/>
                <w:szCs w:val="26"/>
              </w:rPr>
              <w:t xml:space="preserve">ул.Таловая,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ул.Фигурная, ул.Ягодная, ул.Яснополянская</w:t>
            </w:r>
            <w:r w:rsidR="00F57E8F" w:rsidRPr="00C26763">
              <w:rPr>
                <w:rFonts w:ascii="Times New Roman" w:hAnsi="Times New Roman"/>
                <w:sz w:val="26"/>
                <w:szCs w:val="26"/>
              </w:rPr>
              <w:t>, пер.Яснополянский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CA28F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610F5" w:rsidRPr="00C26763" w:rsidRDefault="00CA28F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илой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массив Торфяной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(ул.Возвышенная, </w:t>
            </w:r>
            <w:r w:rsidR="006D147A" w:rsidRPr="00C26763">
              <w:rPr>
                <w:rFonts w:ascii="Times New Roman" w:hAnsi="Times New Roman"/>
                <w:sz w:val="26"/>
                <w:szCs w:val="26"/>
              </w:rPr>
              <w:t xml:space="preserve">ул.1-я Вольская, ул.2-я Вольская,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ул.Сибирский 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Т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ракт, ул.Т</w:t>
            </w:r>
            <w:r w:rsidR="00633729" w:rsidRPr="00C26763">
              <w:rPr>
                <w:rFonts w:ascii="Times New Roman" w:hAnsi="Times New Roman"/>
                <w:sz w:val="26"/>
                <w:szCs w:val="26"/>
              </w:rPr>
              <w:t>орфяная, ул.Центрально-Торфяная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CA28F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610F5" w:rsidRPr="00C26763" w:rsidRDefault="00CA28F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илой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массив Троицкая Нокса </w:t>
            </w:r>
          </w:p>
          <w:p w:rsidR="00026ECF" w:rsidRDefault="00026ECF" w:rsidP="006D147A">
            <w:pPr>
              <w:spacing w:after="0" w:line="305" w:lineRule="auto"/>
              <w:rPr>
                <w:ins w:id="53" w:author="Закирова Л.Н." w:date="2022-01-12T17:24:00Z"/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4-я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Ноксинская, ул.Односторонка Ноксинская, ул.Поперечно-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Ноксинск</w:t>
            </w:r>
            <w:r w:rsidR="006D147A" w:rsidRPr="00C26763">
              <w:rPr>
                <w:rFonts w:ascii="Times New Roman" w:hAnsi="Times New Roman"/>
                <w:sz w:val="26"/>
                <w:szCs w:val="26"/>
              </w:rPr>
              <w:t>ая)</w:t>
            </w:r>
            <w:ins w:id="54" w:author="Закирова Л.Н." w:date="2022-01-12T17:24:00Z">
              <w:r w:rsidR="00AC39D8">
                <w:rPr>
                  <w:rFonts w:ascii="Times New Roman" w:hAnsi="Times New Roman"/>
                  <w:sz w:val="26"/>
                  <w:szCs w:val="26"/>
                </w:rPr>
                <w:t>.</w:t>
              </w:r>
            </w:ins>
          </w:p>
          <w:p w:rsidR="00AC39D8" w:rsidRPr="00C26763" w:rsidRDefault="00AC39D8" w:rsidP="006D147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ins w:id="55" w:author="Закирова Л.Н." w:date="2022-01-12T17:24:00Z">
              <w:r>
                <w:rPr>
                  <w:rFonts w:ascii="Times New Roman" w:hAnsi="Times New Roman"/>
                  <w:sz w:val="26"/>
                  <w:szCs w:val="26"/>
                </w:rPr>
                <w:t>СНТ «Собес-2»</w:t>
              </w:r>
            </w:ins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«Лицей №110»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 xml:space="preserve">адемика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Кирпичникова, 2, 3, 8, 10, 12, 14, 16, 18, 24,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4, 8, 12а,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 xml:space="preserve">лександра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Попова, 1, 2, 3а, 4, 7, 11, 13, 14,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ул.Беговая, 6, 8, 10, 12, 14, 16, 18, 20,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ул.Зенитная, 3, 4, 5, 6, 7, 8, 9, 10, 12, 13, 14, 15, 16, 17, 18,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ул.Журналистов, 2, 3, 5, 6, 7, 9, 11, 13, 14, 16, 18, 20, 22, 30,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ул.Связистов, 1, 2</w:t>
            </w:r>
            <w:r w:rsidR="00C77797" w:rsidRPr="00C26763">
              <w:rPr>
                <w:rFonts w:ascii="Times New Roman" w:hAnsi="Times New Roman"/>
                <w:sz w:val="26"/>
                <w:szCs w:val="26"/>
              </w:rPr>
              <w:t>/8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3, 4, 5, 7, 9, 11,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ул.Сергея Лазо, 1, 2, 3, 4, 5, 6, 7, 8, 9, 10, 11, 12, 13, 14, 15, 16, 17, 18, 19, 20, 21, 22, 23, 24, 25, 26, 27,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ул.Радистов, 5</w:t>
            </w:r>
            <w:r w:rsidR="00276BDD" w:rsidRPr="00C26763">
              <w:rPr>
                <w:rFonts w:ascii="Times New Roman" w:hAnsi="Times New Roman"/>
                <w:sz w:val="26"/>
                <w:szCs w:val="26"/>
              </w:rPr>
              <w:t>/11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6</w:t>
            </w:r>
            <w:r w:rsidR="00276BDD" w:rsidRPr="00C26763">
              <w:rPr>
                <w:rFonts w:ascii="Times New Roman" w:hAnsi="Times New Roman"/>
                <w:sz w:val="26"/>
                <w:szCs w:val="26"/>
              </w:rPr>
              <w:t>/13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7, 8, 9, 10, 11, 12, 13, 15, 16, 17,18, 19, 20, 21, 23, 25, </w:t>
            </w:r>
            <w:r w:rsidR="00595D55" w:rsidRPr="00C26763">
              <w:rPr>
                <w:rFonts w:ascii="Times New Roman" w:hAnsi="Times New Roman"/>
                <w:sz w:val="26"/>
                <w:szCs w:val="26"/>
              </w:rPr>
              <w:t>27</w:t>
            </w:r>
            <w:r w:rsidR="00276BDD" w:rsidRPr="00C26763">
              <w:rPr>
                <w:rFonts w:ascii="Times New Roman" w:hAnsi="Times New Roman"/>
                <w:sz w:val="26"/>
                <w:szCs w:val="26"/>
              </w:rPr>
              <w:t>/12</w:t>
            </w:r>
            <w:r w:rsidR="00595D55"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ул.Уфимская, 2, 4, 8, 10, 14, 16, 18,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ул.Оборонная, 4, </w:t>
            </w:r>
            <w:r w:rsidR="00422090" w:rsidRPr="00C26763">
              <w:rPr>
                <w:rFonts w:ascii="Times New Roman" w:hAnsi="Times New Roman"/>
                <w:sz w:val="26"/>
                <w:szCs w:val="26"/>
              </w:rPr>
              <w:t>8, 10, 11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14, 16, 18,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ул.Строительная, 1/6, 2/4, </w:t>
            </w:r>
            <w:r w:rsidR="00FC122F" w:rsidRPr="00C26763">
              <w:rPr>
                <w:rFonts w:ascii="Times New Roman" w:hAnsi="Times New Roman"/>
                <w:sz w:val="26"/>
                <w:szCs w:val="26"/>
              </w:rPr>
              <w:t xml:space="preserve">3,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4, 5, 6, 7, </w:t>
            </w:r>
            <w:r w:rsidR="00FC122F" w:rsidRPr="00C26763">
              <w:rPr>
                <w:rFonts w:ascii="Times New Roman" w:hAnsi="Times New Roman"/>
                <w:sz w:val="26"/>
                <w:szCs w:val="26"/>
              </w:rPr>
              <w:t xml:space="preserve">8,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9, 10,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ул.Краснооктябрьская, 7, 9, 10, </w:t>
            </w:r>
            <w:r w:rsidR="00FC122F" w:rsidRPr="00C26763">
              <w:rPr>
                <w:rFonts w:ascii="Times New Roman" w:hAnsi="Times New Roman"/>
                <w:sz w:val="26"/>
                <w:szCs w:val="26"/>
              </w:rPr>
              <w:t xml:space="preserve">16/5,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11, 17, 18, 20, 22, 24, 26, 28, 30, 32, 34, 36, 38, 40, 42, 44, 46, 48, 50, 52, 54, 56, 58, 60, 62, 64, 68,</w:t>
            </w:r>
          </w:p>
          <w:p w:rsidR="00595D5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ул.Артиллерийская, 5</w:t>
            </w:r>
            <w:r w:rsidR="00C77797" w:rsidRPr="00C26763">
              <w:rPr>
                <w:rFonts w:ascii="Times New Roman" w:hAnsi="Times New Roman"/>
                <w:sz w:val="26"/>
                <w:szCs w:val="26"/>
              </w:rPr>
              <w:t>/2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E417CF" w:rsidRPr="00C26763">
              <w:rPr>
                <w:rFonts w:ascii="Times New Roman" w:hAnsi="Times New Roman"/>
                <w:sz w:val="26"/>
                <w:szCs w:val="26"/>
              </w:rPr>
              <w:t xml:space="preserve">6/29,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7, 9, 10, 11, 13, 15</w:t>
            </w:r>
            <w:r w:rsidR="00412AB2" w:rsidRPr="00C26763">
              <w:rPr>
                <w:rFonts w:ascii="Times New Roman" w:hAnsi="Times New Roman"/>
                <w:sz w:val="26"/>
                <w:szCs w:val="26"/>
              </w:rPr>
              <w:t>/2</w:t>
            </w:r>
            <w:r w:rsidR="00E44979">
              <w:rPr>
                <w:rFonts w:ascii="Times New Roman" w:hAnsi="Times New Roman"/>
                <w:sz w:val="26"/>
                <w:szCs w:val="26"/>
              </w:rPr>
              <w:t>, 16, 17, 18а, 19, 21, 23,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 xml:space="preserve">адемика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Губкина, 1, 3, 5, 9, 11, 13, 17, 19, 21, 23, </w:t>
            </w:r>
            <w:r w:rsidR="00E44979">
              <w:rPr>
                <w:rFonts w:ascii="Times New Roman" w:hAnsi="Times New Roman"/>
                <w:sz w:val="26"/>
                <w:szCs w:val="26"/>
              </w:rPr>
              <w:t>25, 27, 31, 31а, 37, 37а, 39/1,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ул.Зур Урам, 22, 24, 26, 28, 29, 31, 32, </w:t>
            </w:r>
            <w:r w:rsidR="00276BDD" w:rsidRPr="00C26763">
              <w:rPr>
                <w:rFonts w:ascii="Times New Roman" w:hAnsi="Times New Roman"/>
                <w:sz w:val="26"/>
                <w:szCs w:val="26"/>
              </w:rPr>
              <w:t xml:space="preserve">34,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35, 36, 37, </w:t>
            </w:r>
            <w:r w:rsidR="00595D55" w:rsidRPr="00C26763">
              <w:rPr>
                <w:rFonts w:ascii="Times New Roman" w:hAnsi="Times New Roman"/>
                <w:sz w:val="26"/>
                <w:szCs w:val="26"/>
              </w:rPr>
              <w:t xml:space="preserve">38/25,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39, 41, 43, 45, 47,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ул.Кавалерийская, 1/3, 3, 5, 7, 9, 11, 13, 15, 17, 19, 21, 23,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ул.Металлистов, 1, 2, 3, 4, 5, 6, 7, 8, 9, 10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53872" w:rsidRPr="00C26763" w:rsidRDefault="00BA5992" w:rsidP="003A3F7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Царицыно</w:t>
            </w:r>
            <w:r w:rsidR="00D53872"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3A3F7C" w:rsidRPr="00C26763" w:rsidRDefault="003A3F7C" w:rsidP="003A3F7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ул.1-я Владимирская, 41, </w:t>
            </w:r>
            <w:r w:rsidRPr="005954F6">
              <w:rPr>
                <w:rFonts w:ascii="Times New Roman" w:hAnsi="Times New Roman"/>
                <w:sz w:val="26"/>
                <w:szCs w:val="26"/>
              </w:rPr>
              <w:t xml:space="preserve">43, </w:t>
            </w:r>
            <w:r w:rsidR="00297E23" w:rsidRPr="005954F6">
              <w:rPr>
                <w:rFonts w:ascii="Times New Roman" w:hAnsi="Times New Roman"/>
                <w:sz w:val="26"/>
                <w:szCs w:val="26"/>
                <w:shd w:val="clear" w:color="auto" w:fill="FFFFFF" w:themeFill="background1"/>
              </w:rPr>
              <w:t xml:space="preserve">44, 44а, 44/1, </w:t>
            </w:r>
            <w:r w:rsidRPr="005954F6">
              <w:rPr>
                <w:rFonts w:ascii="Times New Roman" w:hAnsi="Times New Roman"/>
                <w:sz w:val="26"/>
                <w:szCs w:val="26"/>
                <w:shd w:val="clear" w:color="auto" w:fill="FFFFFF" w:themeFill="background1"/>
              </w:rPr>
              <w:t>45</w:t>
            </w:r>
            <w:r w:rsidRPr="005954F6">
              <w:rPr>
                <w:rFonts w:ascii="Times New Roman" w:hAnsi="Times New Roman"/>
                <w:sz w:val="26"/>
                <w:szCs w:val="26"/>
              </w:rPr>
              <w:t>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46, 48, 48а, 49, 50, 51, 52, 53, 54, 55, 56, 57, 58, 59, 60, 61, 62, 63, 64, 65, 66, 67, </w:t>
            </w:r>
            <w:r w:rsidR="00297E23" w:rsidRPr="00C26763">
              <w:rPr>
                <w:rFonts w:ascii="Times New Roman" w:hAnsi="Times New Roman"/>
                <w:sz w:val="26"/>
                <w:szCs w:val="26"/>
              </w:rPr>
              <w:t xml:space="preserve">67а,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68, 69, 70, 71, 71а, 72, 73, 74, 75, </w:t>
            </w:r>
            <w:r w:rsidR="00297E23" w:rsidRPr="00C26763">
              <w:rPr>
                <w:rFonts w:ascii="Times New Roman" w:hAnsi="Times New Roman"/>
                <w:sz w:val="26"/>
                <w:szCs w:val="26"/>
              </w:rPr>
              <w:t xml:space="preserve">75/1,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77, 79, 80, 81, 82, 83, 84, 85, 86, 87, 88, 89, 90, 91, 92, 93, 94, 95, 96, 97, 98, 99, 100, 101, 102, 103, 104, 105, </w:t>
            </w:r>
            <w:r w:rsidR="00297E23" w:rsidRPr="00C26763">
              <w:rPr>
                <w:rFonts w:ascii="Times New Roman" w:hAnsi="Times New Roman"/>
                <w:sz w:val="26"/>
                <w:szCs w:val="26"/>
              </w:rPr>
              <w:t xml:space="preserve">105а,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107, 107а, 109, 109а, 111, 113,</w:t>
            </w:r>
          </w:p>
          <w:p w:rsidR="007B7F83" w:rsidRPr="00C26763" w:rsidRDefault="007B7F83" w:rsidP="007B7F83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ул.2-я Азинская, 5, 7, </w:t>
            </w:r>
            <w:r w:rsidR="00CC7F32" w:rsidRPr="00C26763">
              <w:rPr>
                <w:rFonts w:ascii="Times New Roman" w:hAnsi="Times New Roman"/>
                <w:sz w:val="26"/>
                <w:szCs w:val="26"/>
              </w:rPr>
              <w:t xml:space="preserve">9,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11, 15, 17, 19, 21, 23, 25, 27, 31, 33, 37, 39, 41, 43, 45,</w:t>
            </w:r>
          </w:p>
          <w:p w:rsidR="007B7F83" w:rsidRPr="00C26763" w:rsidRDefault="007B7F83" w:rsidP="007B7F8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ул.3-я Азинская, 1, 1а, 3, 4, 5, 6, 7, 8, 9, 10, 11, 12, 13, </w:t>
            </w:r>
            <w:r w:rsidR="00E44979">
              <w:rPr>
                <w:rFonts w:ascii="Times New Roman" w:hAnsi="Times New Roman"/>
                <w:sz w:val="26"/>
                <w:szCs w:val="26"/>
              </w:rPr>
              <w:t>14, 16, 17, 18, 20, 22, 24, 28,</w:t>
            </w:r>
          </w:p>
          <w:p w:rsidR="003A3F7C" w:rsidRPr="00C26763" w:rsidRDefault="003A3F7C" w:rsidP="003A3F7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ул.Коновалова, 10, </w:t>
            </w:r>
            <w:r w:rsidR="00F05A66" w:rsidRPr="00C26763">
              <w:rPr>
                <w:rFonts w:ascii="Times New Roman" w:hAnsi="Times New Roman"/>
                <w:sz w:val="26"/>
                <w:szCs w:val="26"/>
              </w:rPr>
              <w:t xml:space="preserve">11,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12, 14, </w:t>
            </w:r>
            <w:ins w:id="56" w:author="Закирова Л.Н." w:date="2022-01-12T17:26:00Z">
              <w:r w:rsidR="00AC39D8">
                <w:rPr>
                  <w:rFonts w:ascii="Times New Roman" w:hAnsi="Times New Roman"/>
                  <w:sz w:val="26"/>
                  <w:szCs w:val="26"/>
                </w:rPr>
                <w:t xml:space="preserve">14а,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16, </w:t>
            </w:r>
            <w:ins w:id="57" w:author="Закирова Л.Н." w:date="2022-01-12T17:26:00Z">
              <w:r w:rsidR="00AC39D8">
                <w:rPr>
                  <w:rFonts w:ascii="Times New Roman" w:hAnsi="Times New Roman"/>
                  <w:sz w:val="26"/>
                  <w:szCs w:val="26"/>
                </w:rPr>
                <w:t xml:space="preserve">16а,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17, 17а, 18, </w:t>
            </w:r>
            <w:ins w:id="58" w:author="Закирова Л.Н." w:date="2022-01-12T17:26:00Z">
              <w:r w:rsidR="00AC39D8">
                <w:rPr>
                  <w:rFonts w:ascii="Times New Roman" w:hAnsi="Times New Roman"/>
                  <w:sz w:val="26"/>
                  <w:szCs w:val="26"/>
                </w:rPr>
                <w:t xml:space="preserve">18а, 18б, 18в,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20, </w:t>
            </w:r>
            <w:ins w:id="59" w:author="Закирова Л.Н." w:date="2022-01-12T17:26:00Z">
              <w:r w:rsidR="00AC39D8">
                <w:rPr>
                  <w:rFonts w:ascii="Times New Roman" w:hAnsi="Times New Roman"/>
                  <w:sz w:val="26"/>
                  <w:szCs w:val="26"/>
                </w:rPr>
                <w:t xml:space="preserve">20а, 20б, 20в,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21, 22, 24, </w:t>
            </w:r>
            <w:ins w:id="60" w:author="Закирова Л.Н." w:date="2022-01-12T17:26:00Z">
              <w:r w:rsidR="00AC39D8">
                <w:rPr>
                  <w:rFonts w:ascii="Times New Roman" w:hAnsi="Times New Roman"/>
                  <w:sz w:val="26"/>
                  <w:szCs w:val="26"/>
                </w:rPr>
                <w:t xml:space="preserve">24а, 24б, 24в,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25, 26, </w:t>
            </w:r>
            <w:ins w:id="61" w:author="Закирова Л.Н." w:date="2022-01-12T17:27:00Z">
              <w:r w:rsidR="00AC39D8">
                <w:rPr>
                  <w:rFonts w:ascii="Times New Roman" w:hAnsi="Times New Roman"/>
                  <w:sz w:val="26"/>
                  <w:szCs w:val="26"/>
                </w:rPr>
                <w:t xml:space="preserve">26а, 26б, 26в,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27, 28, </w:t>
            </w:r>
            <w:ins w:id="62" w:author="Закирова Л.Н." w:date="2022-01-12T17:27:00Z">
              <w:r w:rsidR="00AC39D8">
                <w:rPr>
                  <w:rFonts w:ascii="Times New Roman" w:hAnsi="Times New Roman"/>
                  <w:sz w:val="26"/>
                  <w:szCs w:val="26"/>
                </w:rPr>
                <w:t xml:space="preserve">28а, 28б, 28в,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29, 29а, 30, 32, 33, 33а, 35, 36, 37, 38, 38а, 38б, 39, 40, 41, 42, 42б, 44, 45, 48, 49, 50, 50а, 51, 52, 53, 54, 55, 55а, 56, 58, 60, </w:t>
            </w:r>
            <w:r w:rsidR="00C6473E" w:rsidRPr="00C26763">
              <w:rPr>
                <w:rFonts w:ascii="Times New Roman" w:hAnsi="Times New Roman"/>
                <w:sz w:val="26"/>
                <w:szCs w:val="26"/>
              </w:rPr>
              <w:t xml:space="preserve">60/1,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62, 62а, 62б, 62в, 62г, 64, 64б, 64</w:t>
            </w:r>
            <w:r w:rsidR="00D12C2A"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64и, 66, </w:t>
            </w:r>
            <w:r w:rsidR="00D12C2A" w:rsidRPr="00C26763">
              <w:rPr>
                <w:rFonts w:ascii="Times New Roman" w:hAnsi="Times New Roman"/>
                <w:sz w:val="26"/>
                <w:szCs w:val="26"/>
              </w:rPr>
              <w:t xml:space="preserve">66/2,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70, 72, 74, 78, </w:t>
            </w:r>
            <w:r w:rsidR="00D12C2A" w:rsidRPr="00C26763">
              <w:rPr>
                <w:rFonts w:ascii="Times New Roman" w:hAnsi="Times New Roman"/>
                <w:sz w:val="26"/>
                <w:szCs w:val="26"/>
              </w:rPr>
              <w:t>82/1,</w:t>
            </w:r>
          </w:p>
          <w:p w:rsidR="00BA5992" w:rsidRPr="00C26763" w:rsidRDefault="005333D2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ул.Каспийская, 2, 4, 5, 6, 7, 8, 9, 10, 11, 12, 13, 15, 17, 19, 21, 23, 25, 42, 46, 50, 54, 56, 58, 60, 61, 62, 63, 65, 67, 67а, 67б, 67в, 68, 69, 70, 70а, 70б, 75, 75б, 77, </w:t>
            </w:r>
            <w:r w:rsidR="00A113FA" w:rsidRPr="00C26763">
              <w:rPr>
                <w:rFonts w:ascii="Times New Roman" w:hAnsi="Times New Roman"/>
                <w:sz w:val="26"/>
                <w:szCs w:val="26"/>
              </w:rPr>
              <w:t xml:space="preserve">77а,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79, 79а, 79б, 81, 83, 85, 87, 89, 89а, 93, 93а, 95, </w:t>
            </w:r>
            <w:r w:rsidR="005F4992" w:rsidRPr="00C26763">
              <w:rPr>
                <w:rFonts w:ascii="Times New Roman" w:hAnsi="Times New Roman"/>
                <w:sz w:val="26"/>
                <w:szCs w:val="26"/>
              </w:rPr>
              <w:t>97.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E44979" w:rsidRPr="00E44979">
              <w:rPr>
                <w:rFonts w:ascii="Times New Roman" w:hAnsi="Times New Roman"/>
                <w:sz w:val="26"/>
                <w:szCs w:val="26"/>
              </w:rPr>
              <w:t>Гимназия №20 имени Абдуллы Алиша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ул.Пионерская, 1/12, 2/10, 3, 4, 8, 13, 14, 19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русско-татарская школа №111»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Ул.Крас</w:t>
            </w:r>
            <w:r w:rsidR="00E44979">
              <w:rPr>
                <w:rFonts w:ascii="Times New Roman" w:hAnsi="Times New Roman"/>
                <w:sz w:val="26"/>
                <w:szCs w:val="26"/>
              </w:rPr>
              <w:t>ной Позиции, 29, 29а, 29б, 29в,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ул.Гвардейская, 1/24, 2, 3, 5, 6, 7, 9, 9а, 10, 11, 14, 16, 16а, 16б, 20, 22, 24, 26, 28, 31/42, 32, 34, 35, 35а, 36, 36а,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ул.Аделя Кутуя, 1, 2/17, 2а, 2б, 3, 3а, 4, 5, 5а, 6, 7, 8, 9, 10, 12, 14, 16, 33, 35, </w:t>
            </w:r>
            <w:ins w:id="63" w:author="Закирова Л.Н." w:date="2022-01-12T17:28:00Z">
              <w:r w:rsidR="00AC39D8">
                <w:rPr>
                  <w:rFonts w:ascii="Times New Roman" w:hAnsi="Times New Roman"/>
                  <w:sz w:val="26"/>
                  <w:szCs w:val="26"/>
                </w:rPr>
                <w:t xml:space="preserve">37, 39,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>44, 44а, 46, 48, 48а</w:t>
            </w:r>
            <w:r w:rsidR="00AE48F9" w:rsidRPr="00AC39D8">
              <w:rPr>
                <w:rFonts w:ascii="Times New Roman" w:hAnsi="Times New Roman"/>
                <w:sz w:val="26"/>
                <w:szCs w:val="26"/>
              </w:rPr>
              <w:t>,</w:t>
            </w:r>
            <w:ins w:id="64" w:author="Закирова Л.Н." w:date="2022-01-12T17:29:00Z">
              <w:r w:rsidR="00AC39D8" w:rsidRPr="00AC39D8">
                <w:rPr>
                  <w:rFonts w:ascii="Times New Roman" w:hAnsi="Times New Roman"/>
                  <w:sz w:val="26"/>
                  <w:szCs w:val="26"/>
                </w:rPr>
                <w:t xml:space="preserve"> </w:t>
              </w:r>
              <w:r w:rsidR="00AC39D8" w:rsidRPr="00AC39D8">
                <w:rPr>
                  <w:rFonts w:ascii="Times New Roman" w:hAnsi="Times New Roman"/>
                  <w:sz w:val="26"/>
                  <w:szCs w:val="26"/>
                  <w:rPrChange w:id="65" w:author="Закирова Л.Н." w:date="2022-01-12T17:29:00Z">
                    <w:rPr>
                      <w:rFonts w:ascii="Times New Roman" w:hAnsi="Times New Roman"/>
                      <w:sz w:val="26"/>
                      <w:szCs w:val="26"/>
                      <w:highlight w:val="yellow"/>
                    </w:rPr>
                  </w:rPrChange>
                </w:rPr>
                <w:t>86, 86/3, 86/4, 86/5, 86/6, 86/7, 86/8,</w:t>
              </w:r>
            </w:ins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ул.Кирпичная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1/31, 3, 5, 9,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ул.Челнинская, 10, 11, 17,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ул.Гастелло, 1, 7, 7а, 17, 18, 19, 20, 23, 25, 27/13,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ул.Авиахима, 34, 53/1, 53/2, 53/3, 55</w:t>
            </w:r>
            <w:r w:rsidR="000B3770" w:rsidRPr="00C26763">
              <w:rPr>
                <w:rFonts w:ascii="Times New Roman" w:hAnsi="Times New Roman"/>
                <w:sz w:val="26"/>
                <w:szCs w:val="26"/>
              </w:rPr>
              <w:t>/27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ул.Волочаевская, 1, 4, 6, 8,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ул.Курская, 3, 4, 6,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ул.Матросова, 1, 3, 5, 6, 7, 8, 9, 10, 12, 12а, 14, ул.Марины Расковой, 5, 7</w:t>
            </w:r>
            <w:r w:rsidR="004A1994" w:rsidRPr="00C26763">
              <w:rPr>
                <w:rFonts w:ascii="Times New Roman" w:hAnsi="Times New Roman"/>
                <w:sz w:val="26"/>
                <w:szCs w:val="26"/>
              </w:rPr>
              <w:t>/21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9, 9а, </w:t>
            </w:r>
            <w:r w:rsidR="00FA2F88" w:rsidRPr="00C26763">
              <w:rPr>
                <w:rFonts w:ascii="Times New Roman" w:hAnsi="Times New Roman"/>
                <w:sz w:val="26"/>
                <w:szCs w:val="26"/>
              </w:rPr>
              <w:t>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D610F5" w:rsidRPr="00C26763" w:rsidRDefault="00AE740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ул.Салавата Юлаева,</w:t>
            </w:r>
            <w:r w:rsidR="00D610F5" w:rsidRPr="00C26763">
              <w:rPr>
                <w:rFonts w:ascii="Times New Roman" w:hAnsi="Times New Roman"/>
                <w:sz w:val="26"/>
                <w:szCs w:val="26"/>
              </w:rPr>
              <w:t xml:space="preserve"> 9, 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ул.Спортивная, 3, 14, 16, 20, 33,</w:t>
            </w:r>
          </w:p>
          <w:p w:rsidR="00374CE9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ул.Цимлянская, 6, 6а, 7, 8, 10, 12, 14, 17, 19, 23, 25</w:t>
            </w:r>
            <w:r w:rsidR="00AE7408" w:rsidRPr="00C26763">
              <w:rPr>
                <w:rFonts w:ascii="Times New Roman" w:hAnsi="Times New Roman"/>
                <w:sz w:val="26"/>
                <w:szCs w:val="26"/>
              </w:rPr>
              <w:t>/14</w:t>
            </w:r>
            <w:r w:rsidR="00374CE9"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F07620" w:rsidRDefault="00374CE9" w:rsidP="001E4CC3">
            <w:pPr>
              <w:spacing w:after="0" w:line="304" w:lineRule="auto"/>
              <w:rPr>
                <w:ins w:id="66" w:author="Закирова Л.Н." w:date="2022-01-12T17:29:00Z"/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ул.Шуртыгина, 6, </w:t>
            </w:r>
            <w:r w:rsidR="00104900" w:rsidRPr="00C26763">
              <w:rPr>
                <w:rFonts w:ascii="Times New Roman" w:hAnsi="Times New Roman"/>
                <w:sz w:val="26"/>
                <w:szCs w:val="26"/>
              </w:rPr>
              <w:t xml:space="preserve">7,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8, 11, 11а, 16, 18, 19, 20</w:t>
            </w:r>
            <w:r w:rsidR="00AE7408" w:rsidRPr="00C26763">
              <w:rPr>
                <w:rFonts w:ascii="Times New Roman" w:hAnsi="Times New Roman"/>
                <w:sz w:val="26"/>
                <w:szCs w:val="26"/>
              </w:rPr>
              <w:t>/29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21, 22, 24, 32</w:t>
            </w:r>
            <w:r w:rsidR="00AE7408" w:rsidRPr="00C26763">
              <w:rPr>
                <w:rFonts w:ascii="Times New Roman" w:hAnsi="Times New Roman"/>
                <w:sz w:val="26"/>
                <w:szCs w:val="26"/>
              </w:rPr>
              <w:t>/22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34</w:t>
            </w:r>
            <w:r w:rsidR="00D8673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C39D8" w:rsidRPr="00C26763" w:rsidRDefault="00AC39D8" w:rsidP="001E4CC3">
            <w:pPr>
              <w:spacing w:after="0" w:line="304" w:lineRule="auto"/>
              <w:rPr>
                <w:rFonts w:ascii="Times New Roman" w:hAnsi="Times New Roman"/>
                <w:sz w:val="26"/>
                <w:szCs w:val="26"/>
              </w:rPr>
            </w:pPr>
            <w:ins w:id="67" w:author="Закирова Л.Н." w:date="2022-01-12T17:29:00Z">
              <w:r>
                <w:rPr>
                  <w:rFonts w:ascii="Times New Roman" w:hAnsi="Times New Roman"/>
                  <w:sz w:val="26"/>
                  <w:szCs w:val="26"/>
                </w:rPr>
                <w:t>Жилой комплекс «Уникум».</w:t>
              </w:r>
            </w:ins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Микрорайон МАОУ «Прогимназия №29»: </w:t>
            </w:r>
          </w:p>
          <w:p w:rsidR="00933525" w:rsidRPr="00C26763" w:rsidRDefault="00D610F5" w:rsidP="00B24478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ул.Красной Позиции, 1, 3, 3а, 5, 6, 6а, 7, 7а, 9, 9а, 9б, 11, 13, 13а, 15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МАОУ «Лицей №121 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имени Героя Советского Союза С.А.Ахтямова» 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 xml:space="preserve">адемика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Губкина</w:t>
            </w:r>
            <w:r w:rsidR="00DB5BA1">
              <w:rPr>
                <w:rFonts w:ascii="Times New Roman" w:hAnsi="Times New Roman"/>
                <w:sz w:val="26"/>
                <w:szCs w:val="26"/>
              </w:rPr>
              <w:t>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2, 4, 6, 8, 10,</w:t>
            </w:r>
            <w:r w:rsidR="00CD2B2C" w:rsidRPr="00C26763">
              <w:rPr>
                <w:rFonts w:ascii="Times New Roman" w:hAnsi="Times New Roman"/>
                <w:sz w:val="26"/>
                <w:szCs w:val="26"/>
              </w:rPr>
              <w:t xml:space="preserve"> 12,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18, </w:t>
            </w:r>
            <w:r w:rsidR="00CD2B2C" w:rsidRPr="00C26763">
              <w:rPr>
                <w:rFonts w:ascii="Times New Roman" w:hAnsi="Times New Roman"/>
                <w:sz w:val="26"/>
                <w:szCs w:val="26"/>
              </w:rPr>
              <w:t>18б,</w:t>
            </w:r>
            <w:r w:rsidR="0002177A" w:rsidRPr="00C26763">
              <w:rPr>
                <w:rFonts w:ascii="Times New Roman" w:hAnsi="Times New Roman"/>
                <w:sz w:val="26"/>
                <w:szCs w:val="26"/>
              </w:rPr>
              <w:t xml:space="preserve"> 18в,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20, 24, 25</w:t>
            </w:r>
            <w:r w:rsidR="00EE6EB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EE6EB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EE6EB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28а, 30а, 30б, 30в,</w:t>
            </w:r>
            <w:r w:rsidR="00BD39D7">
              <w:rPr>
                <w:rFonts w:ascii="Times New Roman" w:hAnsi="Times New Roman"/>
                <w:sz w:val="26"/>
                <w:szCs w:val="26"/>
              </w:rPr>
              <w:t xml:space="preserve"> 30г, 40, 40а, 42, 44, 48, 52а,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ул.Патриса Лумумбы, </w:t>
            </w:r>
            <w:r w:rsidR="00CD2B2C" w:rsidRPr="00C26763">
              <w:rPr>
                <w:rFonts w:ascii="Times New Roman" w:hAnsi="Times New Roman"/>
                <w:sz w:val="26"/>
                <w:szCs w:val="26"/>
              </w:rPr>
              <w:t>47, 52, 54, 56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58, 62, 62а, 64,</w:t>
            </w:r>
          </w:p>
          <w:p w:rsidR="00CD2B2C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ул.Космонавтов, 1, 3, 5, 7, 9, 10, 11, 11а, 11б, 13, 15, 17, 21, 23, 25, 26, 27, 28, 29, 29а, 29б, 29в, 30, 32, 33, 34, 35, 36, 38, 39,</w:t>
            </w:r>
            <w:r w:rsidR="00516124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39б, 40, 41, 41а, 42, 42а, 42б, 43, 44, 47, 49, 49а, 51, 53, 55,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пр.Альберта Камалеева, 1, 6, 8, 12, 14, 16, 20, 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ул.Габдуллы Кариева, </w:t>
            </w:r>
            <w:r w:rsidR="007E3E8D" w:rsidRPr="00C26763">
              <w:rPr>
                <w:rFonts w:ascii="Times New Roman" w:hAnsi="Times New Roman"/>
                <w:sz w:val="26"/>
                <w:szCs w:val="26"/>
              </w:rPr>
              <w:t xml:space="preserve">4а, 4а (корп.2),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5, 6, 7, 8, 10,</w:t>
            </w:r>
          </w:p>
          <w:p w:rsidR="00F07620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ул.Курская, 11, 11а, 13, 13а, 15, 17, 18, 19, 20, 23, 25, 27</w:t>
            </w:r>
            <w:r w:rsidR="002E2083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C7DDD" w:rsidRPr="00C26763" w:rsidRDefault="00AC7DDD" w:rsidP="00AC7DDD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«Комос на Г</w:t>
            </w:r>
            <w:r w:rsidR="00BD39D7">
              <w:rPr>
                <w:rFonts w:ascii="Times New Roman" w:hAnsi="Times New Roman"/>
                <w:sz w:val="26"/>
                <w:szCs w:val="26"/>
              </w:rPr>
              <w:t>убкина».</w:t>
            </w:r>
          </w:p>
          <w:p w:rsidR="00AC7DDD" w:rsidRPr="00C26763" w:rsidRDefault="00AC7DDD" w:rsidP="00AC7DDD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СНТ «Аэропорт»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D610F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русско-татарская школа №124»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D610F5" w:rsidP="00B95EF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массив Нагорный </w:t>
            </w:r>
          </w:p>
          <w:p w:rsidR="00D610F5" w:rsidRPr="00C26763" w:rsidRDefault="00D610F5" w:rsidP="00B95EF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(ул.Алданская, ул.Альмет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>ь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евская, ул.Анадырская, ул.Белогорская, ул.Березка, ул.Большая Осенняя, ул.Высокогорская, ул.Динамо, ул.Дорожная, ул.Дубровка,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Клеверная,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Клеверная,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Клеверная,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4-я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Клеверная,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5-я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Клеверная,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6-я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Клеверная,  ул.Круговая, ул.Куркачинская, ул.Малая Дорожная, ул.Малая Осенняя, </w:t>
            </w:r>
            <w:r w:rsidR="0076636D" w:rsidRPr="00C26763">
              <w:rPr>
                <w:rFonts w:ascii="Times New Roman" w:hAnsi="Times New Roman"/>
                <w:sz w:val="26"/>
                <w:szCs w:val="26"/>
              </w:rPr>
              <w:t xml:space="preserve">ул.Набережная,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Отдаленная,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Отдаленная, ул.Пешеходная,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4-я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5-я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6-я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7-я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9-я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Поперечно-Осенняя,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Поперечно-Осенняя,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Поперечно-Осенняя, ул.Рудная, ул.Самодеятельности, ул.Скороходная, ул.Таежная, ул.Электрика, ул.Ягодная</w:t>
            </w:r>
            <w:r w:rsidR="0076636D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DB5BA1">
              <w:rPr>
                <w:rFonts w:ascii="Times New Roman" w:hAnsi="Times New Roman"/>
                <w:sz w:val="26"/>
                <w:szCs w:val="26"/>
              </w:rPr>
              <w:t>ул.</w:t>
            </w:r>
            <w:r w:rsidR="0076636D" w:rsidRPr="00C26763">
              <w:rPr>
                <w:rFonts w:ascii="Times New Roman" w:hAnsi="Times New Roman"/>
                <w:sz w:val="26"/>
                <w:szCs w:val="26"/>
              </w:rPr>
              <w:t>Якутская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610F5" w:rsidRPr="00C26763" w:rsidRDefault="00324807" w:rsidP="00B95EF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D610F5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Новая Сосновка </w:t>
            </w:r>
          </w:p>
          <w:p w:rsidR="00D610F5" w:rsidRPr="00C26763" w:rsidRDefault="00D610F5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(ул.Юсуфа Акчурина, ул.Зифы Басыровой, ул.Бирюсовая, ул.Вишневая, </w:t>
            </w:r>
            <w:r w:rsidR="007038B9" w:rsidRPr="00C26763">
              <w:rPr>
                <w:rFonts w:ascii="Times New Roman" w:hAnsi="Times New Roman"/>
                <w:sz w:val="26"/>
                <w:szCs w:val="26"/>
              </w:rPr>
              <w:t xml:space="preserve">ул.Джамала Валиди, </w:t>
            </w:r>
            <w:r w:rsidR="00B64C2A" w:rsidRPr="00C26763">
              <w:rPr>
                <w:rFonts w:ascii="Times New Roman" w:hAnsi="Times New Roman"/>
                <w:sz w:val="26"/>
                <w:szCs w:val="26"/>
              </w:rPr>
              <w:t xml:space="preserve">ул.Ахмета Галеева,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ул.Дорожная, ул.Джалиловцев, ул.Еловая, ул.Ельнинская, ул.Зеленая, ул.Кленовая, ул.Компрессорщиков, ул.Лесная, ул.Локаторная, пер.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Локаторный, пер.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Локаторный, ул.Машиностроителей, пер.</w:t>
            </w:r>
            <w:r w:rsidR="00DB5BA1" w:rsidRPr="00C26763">
              <w:rPr>
                <w:rFonts w:ascii="Times New Roman" w:hAnsi="Times New Roman"/>
                <w:sz w:val="26"/>
                <w:szCs w:val="26"/>
              </w:rPr>
              <w:t xml:space="preserve">1-й </w:t>
            </w:r>
            <w:r w:rsidRPr="00B83BB1">
              <w:rPr>
                <w:rFonts w:ascii="Times New Roman" w:hAnsi="Times New Roman"/>
                <w:sz w:val="26"/>
                <w:szCs w:val="26"/>
              </w:rPr>
              <w:t>Машиностроител</w:t>
            </w:r>
            <w:r w:rsidR="000243D9" w:rsidRPr="00B83BB1">
              <w:rPr>
                <w:rFonts w:ascii="Times New Roman" w:hAnsi="Times New Roman"/>
                <w:sz w:val="26"/>
                <w:szCs w:val="26"/>
              </w:rPr>
              <w:t>е</w:t>
            </w:r>
            <w:r w:rsidRPr="00B83BB1">
              <w:rPr>
                <w:rFonts w:ascii="Times New Roman" w:hAnsi="Times New Roman"/>
                <w:sz w:val="26"/>
                <w:szCs w:val="26"/>
              </w:rPr>
              <w:t>й</w:t>
            </w:r>
            <w:r w:rsidR="000243D9" w:rsidRPr="005756E4">
              <w:rPr>
                <w:rFonts w:ascii="Times New Roman" w:hAnsi="Times New Roman"/>
                <w:sz w:val="26"/>
                <w:szCs w:val="26"/>
              </w:rPr>
              <w:t>,</w:t>
            </w:r>
            <w:r w:rsidRPr="005756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243D9" w:rsidRPr="005756E4">
              <w:rPr>
                <w:rFonts w:ascii="Times New Roman" w:hAnsi="Times New Roman"/>
                <w:sz w:val="26"/>
                <w:szCs w:val="26"/>
              </w:rPr>
              <w:t>пер.</w:t>
            </w:r>
            <w:r w:rsidR="00DB5BA1" w:rsidRPr="005756E4">
              <w:rPr>
                <w:rFonts w:ascii="Times New Roman" w:hAnsi="Times New Roman"/>
                <w:sz w:val="26"/>
                <w:szCs w:val="26"/>
              </w:rPr>
              <w:t xml:space="preserve">2-й </w:t>
            </w:r>
            <w:r w:rsidR="000243D9" w:rsidRPr="005756E4">
              <w:rPr>
                <w:rFonts w:ascii="Times New Roman" w:hAnsi="Times New Roman"/>
                <w:sz w:val="26"/>
                <w:szCs w:val="26"/>
              </w:rPr>
              <w:t>Машиностроителей</w:t>
            </w:r>
            <w:r w:rsidR="000243D9" w:rsidRPr="00F9206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9206B">
              <w:rPr>
                <w:rFonts w:ascii="Times New Roman" w:hAnsi="Times New Roman"/>
                <w:sz w:val="26"/>
                <w:szCs w:val="26"/>
              </w:rPr>
              <w:t>ул.</w:t>
            </w:r>
            <w:r w:rsidR="00EC08A3" w:rsidRPr="00F9206B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F9206B">
              <w:rPr>
                <w:rFonts w:ascii="Times New Roman" w:hAnsi="Times New Roman"/>
                <w:sz w:val="26"/>
                <w:szCs w:val="26"/>
              </w:rPr>
              <w:t>Молдавская, ул.</w:t>
            </w:r>
            <w:r w:rsidR="00EC08A3" w:rsidRPr="00F9206B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B83BB1">
              <w:rPr>
                <w:rFonts w:ascii="Times New Roman" w:hAnsi="Times New Roman"/>
                <w:sz w:val="26"/>
                <w:szCs w:val="26"/>
              </w:rPr>
              <w:t>Молдавская, ул.Молодежная, ул.Мостовиков, ул.Нагорная, ул.Наратлы</w:t>
            </w:r>
            <w:r w:rsidR="00800694" w:rsidRPr="00B83BB1">
              <w:rPr>
                <w:rFonts w:ascii="Times New Roman" w:hAnsi="Times New Roman"/>
                <w:sz w:val="26"/>
                <w:szCs w:val="26"/>
              </w:rPr>
              <w:t>к</w:t>
            </w:r>
            <w:r w:rsidRPr="00B83BB1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0243D9" w:rsidRPr="00B83BB1">
              <w:rPr>
                <w:rFonts w:ascii="Times New Roman" w:hAnsi="Times New Roman"/>
                <w:sz w:val="26"/>
                <w:szCs w:val="26"/>
              </w:rPr>
              <w:t>ул.Габдрахмана</w:t>
            </w:r>
            <w:r w:rsidR="000243D9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243D9"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Рафикова,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ул.Сиреневая, ул.Сливовая, ул.Степная, ул.Спортивная, ул.Дмитрия Строганова, ул.Шакирджана Тагирова, ул.Таежная,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Таежная,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Таежная,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Таежная, ул.Шатлык, ул.Яблоневая, ул.Якты)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F67845" w:rsidRDefault="00324807" w:rsidP="00EC08A3">
            <w:pPr>
              <w:spacing w:after="0" w:line="305" w:lineRule="auto"/>
              <w:rPr>
                <w:ins w:id="68" w:author="Закирова Л.Н." w:date="2022-01-12T17:32:00Z"/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F67845" w:rsidRPr="00C26763">
              <w:rPr>
                <w:rFonts w:ascii="Times New Roman" w:hAnsi="Times New Roman"/>
                <w:sz w:val="26"/>
                <w:szCs w:val="26"/>
              </w:rPr>
              <w:t>оттеджный поселок «Мое Царицыно» (ул.Фуата Мансурова, ул.Заки Нури, ул.Александра Сергеева, ул.Николая Капитонова, ул.Михаила Кирпоноса, ул.Алексея Панфилова)</w:t>
            </w:r>
            <w:ins w:id="69" w:author="Закирова Л.Н." w:date="2022-01-12T17:32:00Z">
              <w:r w:rsidR="00AC39D8">
                <w:rPr>
                  <w:rFonts w:ascii="Times New Roman" w:hAnsi="Times New Roman"/>
                  <w:sz w:val="26"/>
                  <w:szCs w:val="26"/>
                </w:rPr>
                <w:t>.</w:t>
              </w:r>
            </w:ins>
          </w:p>
          <w:p w:rsidR="00AC39D8" w:rsidRPr="00C9153A" w:rsidRDefault="00AC39D8" w:rsidP="00EC08A3">
            <w:pPr>
              <w:spacing w:after="0" w:line="305" w:lineRule="auto"/>
              <w:rPr>
                <w:ins w:id="70" w:author="Закирова Л.Н." w:date="2022-01-12T17:32:00Z"/>
                <w:rFonts w:ascii="Times New Roman" w:hAnsi="Times New Roman"/>
                <w:sz w:val="26"/>
                <w:szCs w:val="26"/>
                <w:rPrChange w:id="71" w:author="Закирова Л.Н." w:date="2022-01-12T17:33:00Z">
                  <w:rPr>
                    <w:ins w:id="72" w:author="Закирова Л.Н." w:date="2022-01-12T17:32:00Z"/>
                    <w:rFonts w:ascii="Times New Roman" w:hAnsi="Times New Roman"/>
                    <w:sz w:val="26"/>
                    <w:szCs w:val="26"/>
                    <w:highlight w:val="yellow"/>
                  </w:rPr>
                </w:rPrChange>
              </w:rPr>
            </w:pPr>
            <w:ins w:id="73" w:author="Закирова Л.Н." w:date="2022-01-12T17:32:00Z">
              <w:r w:rsidRPr="00C9153A">
                <w:rPr>
                  <w:rFonts w:ascii="Times New Roman" w:hAnsi="Times New Roman"/>
                  <w:sz w:val="26"/>
                  <w:szCs w:val="26"/>
                  <w:rPrChange w:id="74" w:author="Закирова Л.Н." w:date="2022-01-12T17:33:00Z">
                    <w:rPr>
                      <w:rFonts w:ascii="Times New Roman" w:hAnsi="Times New Roman"/>
                      <w:sz w:val="26"/>
                      <w:szCs w:val="26"/>
                      <w:highlight w:val="yellow"/>
                    </w:rPr>
                  </w:rPrChange>
                </w:rPr>
                <w:t xml:space="preserve">СТ «Акинское», </w:t>
              </w:r>
            </w:ins>
          </w:p>
          <w:p w:rsidR="00AC39D8" w:rsidRPr="00C9153A" w:rsidRDefault="00AC39D8" w:rsidP="00EC08A3">
            <w:pPr>
              <w:spacing w:after="0" w:line="305" w:lineRule="auto"/>
              <w:rPr>
                <w:ins w:id="75" w:author="Закирова Л.Н." w:date="2022-01-12T17:32:00Z"/>
                <w:rFonts w:ascii="Times New Roman" w:hAnsi="Times New Roman"/>
                <w:sz w:val="26"/>
                <w:szCs w:val="26"/>
                <w:rPrChange w:id="76" w:author="Закирова Л.Н." w:date="2022-01-12T17:33:00Z">
                  <w:rPr>
                    <w:ins w:id="77" w:author="Закирова Л.Н." w:date="2022-01-12T17:32:00Z"/>
                    <w:rFonts w:ascii="Times New Roman" w:hAnsi="Times New Roman"/>
                    <w:sz w:val="26"/>
                    <w:szCs w:val="26"/>
                    <w:highlight w:val="yellow"/>
                  </w:rPr>
                </w:rPrChange>
              </w:rPr>
            </w:pPr>
            <w:ins w:id="78" w:author="Закирова Л.Н." w:date="2022-01-12T17:32:00Z">
              <w:r w:rsidRPr="00C9153A">
                <w:rPr>
                  <w:rFonts w:ascii="Times New Roman" w:hAnsi="Times New Roman"/>
                  <w:sz w:val="26"/>
                  <w:szCs w:val="26"/>
                  <w:rPrChange w:id="79" w:author="Закирова Л.Н." w:date="2022-01-12T17:33:00Z">
                    <w:rPr>
                      <w:rFonts w:ascii="Times New Roman" w:hAnsi="Times New Roman"/>
                      <w:sz w:val="26"/>
                      <w:szCs w:val="26"/>
                      <w:highlight w:val="yellow"/>
                    </w:rPr>
                  </w:rPrChange>
                </w:rPr>
                <w:t>СНТ «Березка»,</w:t>
              </w:r>
            </w:ins>
          </w:p>
          <w:p w:rsidR="00AC39D8" w:rsidRPr="00C9153A" w:rsidRDefault="00AC39D8" w:rsidP="00EC08A3">
            <w:pPr>
              <w:spacing w:after="0" w:line="305" w:lineRule="auto"/>
              <w:rPr>
                <w:ins w:id="80" w:author="Закирова Л.Н." w:date="2022-01-12T17:32:00Z"/>
                <w:rFonts w:ascii="Times New Roman" w:hAnsi="Times New Roman"/>
                <w:sz w:val="26"/>
                <w:szCs w:val="26"/>
              </w:rPr>
            </w:pPr>
            <w:ins w:id="81" w:author="Закирова Л.Н." w:date="2022-01-12T17:32:00Z">
              <w:r w:rsidRPr="00C9153A">
                <w:rPr>
                  <w:rFonts w:ascii="Times New Roman" w:hAnsi="Times New Roman"/>
                  <w:sz w:val="26"/>
                  <w:szCs w:val="26"/>
                  <w:rPrChange w:id="82" w:author="Закирова Л.Н." w:date="2022-01-12T17:33:00Z">
                    <w:rPr>
                      <w:rFonts w:ascii="Times New Roman" w:hAnsi="Times New Roman"/>
                      <w:sz w:val="26"/>
                      <w:szCs w:val="26"/>
                      <w:highlight w:val="yellow"/>
                    </w:rPr>
                  </w:rPrChange>
                </w:rPr>
                <w:t xml:space="preserve"> СНТ «Любитель природы», </w:t>
              </w:r>
            </w:ins>
          </w:p>
          <w:p w:rsidR="00AC39D8" w:rsidRPr="00C9153A" w:rsidRDefault="00AC39D8" w:rsidP="00EC08A3">
            <w:pPr>
              <w:spacing w:after="0" w:line="305" w:lineRule="auto"/>
              <w:rPr>
                <w:ins w:id="83" w:author="Закирова Л.Н." w:date="2022-01-12T17:32:00Z"/>
                <w:rFonts w:ascii="Times New Roman" w:hAnsi="Times New Roman"/>
                <w:sz w:val="26"/>
                <w:szCs w:val="26"/>
                <w:rPrChange w:id="84" w:author="Закирова Л.Н." w:date="2022-01-12T17:33:00Z">
                  <w:rPr>
                    <w:ins w:id="85" w:author="Закирова Л.Н." w:date="2022-01-12T17:32:00Z"/>
                    <w:rFonts w:ascii="Times New Roman" w:hAnsi="Times New Roman"/>
                    <w:sz w:val="26"/>
                    <w:szCs w:val="26"/>
                    <w:highlight w:val="yellow"/>
                  </w:rPr>
                </w:rPrChange>
              </w:rPr>
            </w:pPr>
            <w:ins w:id="86" w:author="Закирова Л.Н." w:date="2022-01-12T17:32:00Z">
              <w:r w:rsidRPr="00C9153A">
                <w:rPr>
                  <w:rFonts w:ascii="Times New Roman" w:hAnsi="Times New Roman"/>
                  <w:sz w:val="26"/>
                  <w:szCs w:val="26"/>
                  <w:rPrChange w:id="87" w:author="Закирова Л.Н." w:date="2022-01-12T17:33:00Z">
                    <w:rPr>
                      <w:rFonts w:ascii="Times New Roman" w:hAnsi="Times New Roman"/>
                      <w:sz w:val="26"/>
                      <w:szCs w:val="26"/>
                      <w:highlight w:val="yellow"/>
                    </w:rPr>
                  </w:rPrChange>
                </w:rPr>
                <w:t xml:space="preserve">СНТ «Маяк», </w:t>
              </w:r>
            </w:ins>
          </w:p>
          <w:p w:rsidR="00AC39D8" w:rsidRPr="00C9153A" w:rsidRDefault="00AC39D8" w:rsidP="00EC08A3">
            <w:pPr>
              <w:spacing w:after="0" w:line="305" w:lineRule="auto"/>
              <w:rPr>
                <w:ins w:id="88" w:author="Закирова Л.Н." w:date="2022-01-12T17:32:00Z"/>
                <w:rFonts w:ascii="Times New Roman" w:hAnsi="Times New Roman"/>
                <w:sz w:val="26"/>
                <w:szCs w:val="26"/>
                <w:rPrChange w:id="89" w:author="Закирова Л.Н." w:date="2022-01-12T17:33:00Z">
                  <w:rPr>
                    <w:ins w:id="90" w:author="Закирова Л.Н." w:date="2022-01-12T17:32:00Z"/>
                    <w:rFonts w:ascii="Times New Roman" w:hAnsi="Times New Roman"/>
                    <w:sz w:val="26"/>
                    <w:szCs w:val="26"/>
                    <w:highlight w:val="yellow"/>
                  </w:rPr>
                </w:rPrChange>
              </w:rPr>
            </w:pPr>
            <w:ins w:id="91" w:author="Закирова Л.Н." w:date="2022-01-12T17:32:00Z">
              <w:r w:rsidRPr="00C9153A">
                <w:rPr>
                  <w:rFonts w:ascii="Times New Roman" w:hAnsi="Times New Roman"/>
                  <w:sz w:val="26"/>
                  <w:szCs w:val="26"/>
                  <w:rPrChange w:id="92" w:author="Закирова Л.Н." w:date="2022-01-12T17:33:00Z">
                    <w:rPr>
                      <w:rFonts w:ascii="Times New Roman" w:hAnsi="Times New Roman"/>
                      <w:sz w:val="26"/>
                      <w:szCs w:val="26"/>
                      <w:highlight w:val="yellow"/>
                    </w:rPr>
                  </w:rPrChange>
                </w:rPr>
                <w:t xml:space="preserve">СНТ «Медик», </w:t>
              </w:r>
            </w:ins>
          </w:p>
          <w:p w:rsidR="00AC39D8" w:rsidRPr="00C9153A" w:rsidRDefault="00AC39D8" w:rsidP="00EC08A3">
            <w:pPr>
              <w:spacing w:after="0" w:line="305" w:lineRule="auto"/>
              <w:rPr>
                <w:ins w:id="93" w:author="Закирова Л.Н." w:date="2022-01-12T17:32:00Z"/>
                <w:rFonts w:ascii="Times New Roman" w:hAnsi="Times New Roman"/>
                <w:sz w:val="26"/>
                <w:szCs w:val="26"/>
                <w:rPrChange w:id="94" w:author="Закирова Л.Н." w:date="2022-01-12T17:33:00Z">
                  <w:rPr>
                    <w:ins w:id="95" w:author="Закирова Л.Н." w:date="2022-01-12T17:32:00Z"/>
                    <w:rFonts w:ascii="Times New Roman" w:hAnsi="Times New Roman"/>
                    <w:sz w:val="26"/>
                    <w:szCs w:val="26"/>
                    <w:highlight w:val="yellow"/>
                  </w:rPr>
                </w:rPrChange>
              </w:rPr>
            </w:pPr>
            <w:ins w:id="96" w:author="Закирова Л.Н." w:date="2022-01-12T17:32:00Z">
              <w:r w:rsidRPr="00C9153A">
                <w:rPr>
                  <w:rFonts w:ascii="Times New Roman" w:hAnsi="Times New Roman"/>
                  <w:sz w:val="26"/>
                  <w:szCs w:val="26"/>
                  <w:rPrChange w:id="97" w:author="Закирова Л.Н." w:date="2022-01-12T17:33:00Z">
                    <w:rPr>
                      <w:rFonts w:ascii="Times New Roman" w:hAnsi="Times New Roman"/>
                      <w:sz w:val="26"/>
                      <w:szCs w:val="26"/>
                      <w:highlight w:val="yellow"/>
                    </w:rPr>
                  </w:rPrChange>
                </w:rPr>
                <w:t xml:space="preserve">СТ «Нагорный», </w:t>
              </w:r>
            </w:ins>
          </w:p>
          <w:p w:rsidR="00AC39D8" w:rsidRPr="00C9153A" w:rsidRDefault="00AC39D8" w:rsidP="00EC08A3">
            <w:pPr>
              <w:spacing w:after="0" w:line="305" w:lineRule="auto"/>
              <w:rPr>
                <w:ins w:id="98" w:author="Закирова Л.Н." w:date="2022-01-12T17:32:00Z"/>
                <w:rFonts w:ascii="Times New Roman" w:hAnsi="Times New Roman"/>
                <w:sz w:val="26"/>
                <w:szCs w:val="26"/>
                <w:rPrChange w:id="99" w:author="Закирова Л.Н." w:date="2022-01-12T17:33:00Z">
                  <w:rPr>
                    <w:ins w:id="100" w:author="Закирова Л.Н." w:date="2022-01-12T17:32:00Z"/>
                    <w:rFonts w:ascii="Times New Roman" w:hAnsi="Times New Roman"/>
                    <w:sz w:val="26"/>
                    <w:szCs w:val="26"/>
                    <w:highlight w:val="yellow"/>
                  </w:rPr>
                </w:rPrChange>
              </w:rPr>
            </w:pPr>
            <w:ins w:id="101" w:author="Закирова Л.Н." w:date="2022-01-12T17:32:00Z">
              <w:r w:rsidRPr="00C9153A">
                <w:rPr>
                  <w:rFonts w:ascii="Times New Roman" w:hAnsi="Times New Roman"/>
                  <w:sz w:val="26"/>
                  <w:szCs w:val="26"/>
                  <w:rPrChange w:id="102" w:author="Закирова Л.Н." w:date="2022-01-12T17:33:00Z">
                    <w:rPr>
                      <w:rFonts w:ascii="Times New Roman" w:hAnsi="Times New Roman"/>
                      <w:sz w:val="26"/>
                      <w:szCs w:val="26"/>
                      <w:highlight w:val="yellow"/>
                    </w:rPr>
                  </w:rPrChange>
                </w:rPr>
                <w:t xml:space="preserve">СНТ «Нокса», </w:t>
              </w:r>
            </w:ins>
          </w:p>
          <w:p w:rsidR="00AC39D8" w:rsidRPr="00C9153A" w:rsidRDefault="00AC39D8" w:rsidP="00EC08A3">
            <w:pPr>
              <w:spacing w:after="0" w:line="305" w:lineRule="auto"/>
              <w:rPr>
                <w:ins w:id="103" w:author="Закирова Л.Н." w:date="2022-01-12T17:32:00Z"/>
                <w:rFonts w:ascii="Times New Roman" w:hAnsi="Times New Roman"/>
                <w:sz w:val="26"/>
                <w:szCs w:val="26"/>
                <w:rPrChange w:id="104" w:author="Закирова Л.Н." w:date="2022-01-12T17:33:00Z">
                  <w:rPr>
                    <w:ins w:id="105" w:author="Закирова Л.Н." w:date="2022-01-12T17:32:00Z"/>
                    <w:rFonts w:ascii="Times New Roman" w:hAnsi="Times New Roman"/>
                    <w:sz w:val="26"/>
                    <w:szCs w:val="26"/>
                    <w:highlight w:val="yellow"/>
                  </w:rPr>
                </w:rPrChange>
              </w:rPr>
            </w:pPr>
            <w:ins w:id="106" w:author="Закирова Л.Н." w:date="2022-01-12T17:32:00Z">
              <w:r w:rsidRPr="00C9153A">
                <w:rPr>
                  <w:rFonts w:ascii="Times New Roman" w:hAnsi="Times New Roman"/>
                  <w:sz w:val="26"/>
                  <w:szCs w:val="26"/>
                  <w:rPrChange w:id="107" w:author="Закирова Л.Н." w:date="2022-01-12T17:33:00Z">
                    <w:rPr>
                      <w:rFonts w:ascii="Times New Roman" w:hAnsi="Times New Roman"/>
                      <w:sz w:val="26"/>
                      <w:szCs w:val="26"/>
                      <w:highlight w:val="yellow"/>
                    </w:rPr>
                  </w:rPrChange>
                </w:rPr>
                <w:t xml:space="preserve">СТ «Ноксинское», </w:t>
              </w:r>
            </w:ins>
          </w:p>
          <w:p w:rsidR="00AC39D8" w:rsidRPr="00C9153A" w:rsidRDefault="00AC39D8" w:rsidP="00EC08A3">
            <w:pPr>
              <w:spacing w:after="0" w:line="305" w:lineRule="auto"/>
              <w:rPr>
                <w:ins w:id="108" w:author="Закирова Л.Н." w:date="2022-01-12T17:32:00Z"/>
                <w:rFonts w:ascii="Times New Roman" w:hAnsi="Times New Roman"/>
                <w:sz w:val="26"/>
                <w:szCs w:val="26"/>
                <w:rPrChange w:id="109" w:author="Закирова Л.Н." w:date="2022-01-12T17:33:00Z">
                  <w:rPr>
                    <w:ins w:id="110" w:author="Закирова Л.Н." w:date="2022-01-12T17:32:00Z"/>
                    <w:rFonts w:ascii="Times New Roman" w:hAnsi="Times New Roman"/>
                    <w:sz w:val="26"/>
                    <w:szCs w:val="26"/>
                    <w:highlight w:val="yellow"/>
                  </w:rPr>
                </w:rPrChange>
              </w:rPr>
            </w:pPr>
            <w:ins w:id="111" w:author="Закирова Л.Н." w:date="2022-01-12T17:32:00Z">
              <w:r w:rsidRPr="00C9153A">
                <w:rPr>
                  <w:rFonts w:ascii="Times New Roman" w:hAnsi="Times New Roman"/>
                  <w:sz w:val="26"/>
                  <w:szCs w:val="26"/>
                  <w:rPrChange w:id="112" w:author="Закирова Л.Н." w:date="2022-01-12T17:33:00Z">
                    <w:rPr>
                      <w:rFonts w:ascii="Times New Roman" w:hAnsi="Times New Roman"/>
                      <w:sz w:val="26"/>
                      <w:szCs w:val="26"/>
                      <w:highlight w:val="yellow"/>
                    </w:rPr>
                  </w:rPrChange>
                </w:rPr>
                <w:t xml:space="preserve">СНТ «Приноксинское», </w:t>
              </w:r>
            </w:ins>
          </w:p>
          <w:p w:rsidR="00AC39D8" w:rsidRPr="00C9153A" w:rsidRDefault="00AC39D8" w:rsidP="00EC08A3">
            <w:pPr>
              <w:spacing w:after="0" w:line="305" w:lineRule="auto"/>
              <w:rPr>
                <w:ins w:id="113" w:author="Закирова Л.Н." w:date="2022-01-12T17:32:00Z"/>
                <w:rFonts w:ascii="Times New Roman" w:hAnsi="Times New Roman"/>
                <w:sz w:val="26"/>
                <w:szCs w:val="26"/>
                <w:rPrChange w:id="114" w:author="Закирова Л.Н." w:date="2022-01-12T17:33:00Z">
                  <w:rPr>
                    <w:ins w:id="115" w:author="Закирова Л.Н." w:date="2022-01-12T17:32:00Z"/>
                    <w:rFonts w:ascii="Times New Roman" w:hAnsi="Times New Roman"/>
                    <w:sz w:val="26"/>
                    <w:szCs w:val="26"/>
                    <w:highlight w:val="yellow"/>
                  </w:rPr>
                </w:rPrChange>
              </w:rPr>
            </w:pPr>
            <w:ins w:id="116" w:author="Закирова Л.Н." w:date="2022-01-12T17:32:00Z">
              <w:r w:rsidRPr="00C9153A">
                <w:rPr>
                  <w:rFonts w:ascii="Times New Roman" w:hAnsi="Times New Roman"/>
                  <w:sz w:val="26"/>
                  <w:szCs w:val="26"/>
                  <w:rPrChange w:id="117" w:author="Закирова Л.Н." w:date="2022-01-12T17:33:00Z">
                    <w:rPr>
                      <w:rFonts w:ascii="Times New Roman" w:hAnsi="Times New Roman"/>
                      <w:sz w:val="26"/>
                      <w:szCs w:val="26"/>
                      <w:highlight w:val="yellow"/>
                    </w:rPr>
                  </w:rPrChange>
                </w:rPr>
                <w:t xml:space="preserve">СНТ «Родник 4», </w:t>
              </w:r>
            </w:ins>
          </w:p>
          <w:p w:rsidR="00AC39D8" w:rsidRPr="00C26763" w:rsidRDefault="00AC39D8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ins w:id="118" w:author="Закирова Л.Н." w:date="2022-01-12T17:32:00Z">
              <w:r w:rsidRPr="00C9153A">
                <w:rPr>
                  <w:rFonts w:ascii="Times New Roman" w:hAnsi="Times New Roman"/>
                  <w:sz w:val="26"/>
                  <w:szCs w:val="26"/>
                  <w:rPrChange w:id="119" w:author="Закирова Л.Н." w:date="2022-01-12T17:33:00Z">
                    <w:rPr>
                      <w:rFonts w:ascii="Times New Roman" w:hAnsi="Times New Roman"/>
                      <w:sz w:val="26"/>
                      <w:szCs w:val="26"/>
                      <w:highlight w:val="yellow"/>
                    </w:rPr>
                  </w:rPrChange>
                </w:rPr>
                <w:t>СНТ «Химик-56»</w:t>
              </w:r>
            </w:ins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«Гимназия №125»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Ул.Юлиуса Фучика, 141, 143, 145, 149, 151,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ул.Минская, 16, 18, 20, 22, 24, 26а, 28, 30</w:t>
            </w:r>
            <w:r w:rsidR="00492274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492274" w:rsidRPr="00C26763" w:rsidRDefault="00492274" w:rsidP="00B81D3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ул.Ноксинский Спуск, 14, 14а, 16, 20, </w:t>
            </w:r>
            <w:r w:rsidR="00E264CF" w:rsidRPr="00C26763">
              <w:rPr>
                <w:rFonts w:ascii="Times New Roman" w:hAnsi="Times New Roman"/>
                <w:sz w:val="26"/>
                <w:szCs w:val="26"/>
              </w:rPr>
              <w:t xml:space="preserve">22,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24, 26, 28</w:t>
            </w:r>
            <w:r w:rsidR="00B81D3A" w:rsidRPr="00C26763">
              <w:rPr>
                <w:rFonts w:ascii="Times New Roman" w:hAnsi="Times New Roman"/>
                <w:sz w:val="26"/>
                <w:szCs w:val="26"/>
              </w:rPr>
              <w:t>, 30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«Гимназия №126» </w:t>
            </w:r>
          </w:p>
        </w:tc>
        <w:tc>
          <w:tcPr>
            <w:tcW w:w="5478" w:type="dxa"/>
            <w:shd w:val="clear" w:color="auto" w:fill="auto"/>
          </w:tcPr>
          <w:p w:rsidR="00BA48EA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Ул.Николая Ершова, 47, 49а, 49б, 49в, 49г, 49д, 51, 53, 55, 55а, </w:t>
            </w:r>
            <w:r w:rsidR="00D047A1" w:rsidRPr="00C26763">
              <w:rPr>
                <w:rFonts w:ascii="Times New Roman" w:hAnsi="Times New Roman"/>
                <w:sz w:val="26"/>
                <w:szCs w:val="26"/>
              </w:rPr>
              <w:t xml:space="preserve">55б,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56, 57б, </w:t>
            </w:r>
            <w:r w:rsidR="00BA48EA">
              <w:rPr>
                <w:rFonts w:ascii="Times New Roman" w:hAnsi="Times New Roman"/>
                <w:sz w:val="26"/>
                <w:szCs w:val="26"/>
              </w:rPr>
              <w:t>57г,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ул.Новаторов, 1, 1б, 2, 2а, 3, 4, 4а, 5, 6, 7, 8, 9, 10, 11, 12,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ул.Галеева, 5, 7, 8, 10, 16, </w:t>
            </w:r>
            <w:r w:rsidR="00761661" w:rsidRPr="00C26763">
              <w:rPr>
                <w:rFonts w:ascii="Times New Roman" w:hAnsi="Times New Roman"/>
                <w:sz w:val="26"/>
                <w:szCs w:val="26"/>
              </w:rPr>
              <w:t xml:space="preserve">26,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32,</w:t>
            </w:r>
          </w:p>
          <w:p w:rsidR="00BA48EA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Октябр</w:t>
            </w:r>
            <w:r w:rsidR="00BA48EA">
              <w:rPr>
                <w:rFonts w:ascii="Times New Roman" w:hAnsi="Times New Roman"/>
                <w:sz w:val="26"/>
                <w:szCs w:val="26"/>
              </w:rPr>
              <w:t>ьский городок, 1/2, 1/13, 1/15,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ул.Сеченова, 3, 5, 7, 11, 13б,</w:t>
            </w:r>
          </w:p>
          <w:p w:rsidR="00D047A1" w:rsidRPr="00C26763" w:rsidRDefault="00D047A1" w:rsidP="00D047A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ул.Патриса Лумумбы, 13, 17, 17а, 19, 21, 23,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26</w:t>
            </w:r>
            <w:r w:rsidR="00BA48EA">
              <w:rPr>
                <w:rFonts w:ascii="Times New Roman" w:hAnsi="Times New Roman"/>
                <w:sz w:val="26"/>
                <w:szCs w:val="26"/>
              </w:rPr>
              <w:t>, 28, 28а, 28б, 30, 32, 34, 36,</w:t>
            </w:r>
          </w:p>
          <w:p w:rsidR="00A75C0D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ул.Искра, 1, 3, 8, 10</w:t>
            </w:r>
            <w:r w:rsidR="00BA48EA">
              <w:rPr>
                <w:rFonts w:ascii="Times New Roman" w:hAnsi="Times New Roman"/>
                <w:sz w:val="26"/>
                <w:szCs w:val="26"/>
              </w:rPr>
              <w:t>а, 10б, 12, 14, 17,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ул.Петра Алексеева, 6, 7, 7а, 39,</w:t>
            </w:r>
          </w:p>
          <w:p w:rsidR="00D610F5" w:rsidRPr="00C26763" w:rsidRDefault="008652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пер.</w:t>
            </w:r>
            <w:r w:rsidR="00D610F5" w:rsidRPr="00C26763">
              <w:rPr>
                <w:rFonts w:ascii="Times New Roman" w:hAnsi="Times New Roman"/>
                <w:sz w:val="26"/>
                <w:szCs w:val="26"/>
              </w:rPr>
              <w:t>Сибирский, 1а, 2, 3, 4, 7, 6, 8, 10, 12, 14, 14а, 14в, 26</w:t>
            </w:r>
            <w:r w:rsidR="003D36DE" w:rsidRPr="00C26763">
              <w:rPr>
                <w:rFonts w:ascii="Times New Roman" w:hAnsi="Times New Roman"/>
                <w:sz w:val="26"/>
                <w:szCs w:val="26"/>
              </w:rPr>
              <w:t>, 27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E2083" w:rsidRPr="00C26763" w:rsidRDefault="00A362EC" w:rsidP="00A362E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комплекс «Грин Сити»: </w:t>
            </w:r>
          </w:p>
          <w:p w:rsidR="00A362EC" w:rsidRPr="00C26763" w:rsidRDefault="00A362EC" w:rsidP="00A362E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ул.Галеева, 8а (корп.1), 8а (корп.2)</w:t>
            </w:r>
            <w:r w:rsidR="003D36DE" w:rsidRPr="00C26763">
              <w:rPr>
                <w:rFonts w:ascii="Times New Roman" w:hAnsi="Times New Roman"/>
                <w:sz w:val="26"/>
                <w:szCs w:val="26"/>
              </w:rPr>
              <w:t>, 8а (корп.3), 8а (корп.4)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E2083" w:rsidRPr="00C26763" w:rsidRDefault="002E208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A362EC" w:rsidRPr="00C26763">
              <w:rPr>
                <w:rFonts w:ascii="Times New Roman" w:hAnsi="Times New Roman"/>
                <w:sz w:val="26"/>
                <w:szCs w:val="26"/>
              </w:rPr>
              <w:t>илой комплекс «Нобелевский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A362EC" w:rsidRPr="00C26763" w:rsidRDefault="00A362E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ул.Николая Ершова, 65/1, 65/2, 65/3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</w:t>
            </w:r>
            <w:r w:rsidR="00F30FA4" w:rsidRPr="00C26763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№140»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ул.Халезова, 18, 19, 20, 21, 22, 22а, 22б, 23, </w:t>
            </w:r>
            <w:r w:rsidR="005A46FD" w:rsidRPr="00C26763">
              <w:rPr>
                <w:rFonts w:ascii="Times New Roman" w:hAnsi="Times New Roman"/>
                <w:sz w:val="26"/>
                <w:szCs w:val="26"/>
              </w:rPr>
              <w:t xml:space="preserve">26, 26а,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27, 27а, 29, 34,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ул.Парковая, 2, 4, 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30, 32, 34, 36,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ул.Главная, 67, 69, 69а, 71, 71а, 71б,</w:t>
            </w:r>
          </w:p>
          <w:p w:rsidR="005E1757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ул.Липатова, 19, 21, 23, 23а, 25а, 25б</w:t>
            </w:r>
            <w:r w:rsidR="00F35DA8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F35DA8" w:rsidRPr="00C26763" w:rsidRDefault="00F35DA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«Беседа»:</w:t>
            </w:r>
          </w:p>
          <w:p w:rsidR="003C6038" w:rsidRDefault="00F35DA8" w:rsidP="003C6038">
            <w:pPr>
              <w:spacing w:after="0" w:line="305" w:lineRule="auto"/>
              <w:rPr>
                <w:ins w:id="120" w:author="Закирова Л.Н." w:date="2022-01-12T17:37:00Z"/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del w:id="121" w:author="Закирова Л.Н." w:date="2022-01-12T17:35:00Z">
              <w:r w:rsidRPr="00C26763" w:rsidDel="003C6038">
                <w:rPr>
                  <w:rFonts w:ascii="Times New Roman" w:hAnsi="Times New Roman"/>
                  <w:sz w:val="26"/>
                  <w:szCs w:val="26"/>
                </w:rPr>
                <w:delText>Однос</w:delText>
              </w:r>
              <w:r w:rsidR="008652DE" w:rsidDel="003C6038">
                <w:rPr>
                  <w:rFonts w:ascii="Times New Roman" w:hAnsi="Times New Roman"/>
                  <w:sz w:val="26"/>
                  <w:szCs w:val="26"/>
                </w:rPr>
                <w:delText>т</w:delText>
              </w:r>
              <w:r w:rsidRPr="00C26763" w:rsidDel="003C6038">
                <w:rPr>
                  <w:rFonts w:ascii="Times New Roman" w:hAnsi="Times New Roman"/>
                  <w:sz w:val="26"/>
                  <w:szCs w:val="26"/>
                </w:rPr>
                <w:delText>оронка Ноксинская</w:delText>
              </w:r>
            </w:del>
            <w:ins w:id="122" w:author="Закирова Л.Н." w:date="2022-01-12T17:35:00Z">
              <w:r w:rsidR="003C6038">
                <w:rPr>
                  <w:rFonts w:ascii="Times New Roman" w:hAnsi="Times New Roman"/>
                  <w:sz w:val="26"/>
                  <w:szCs w:val="26"/>
                </w:rPr>
                <w:t>Мира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ins w:id="123" w:author="Закирова Л.Н." w:date="2022-01-12T17:37:00Z">
              <w:r w:rsidR="003C6038" w:rsidRPr="00BC14E9">
                <w:rPr>
                  <w:rFonts w:ascii="Times New Roman" w:hAnsi="Times New Roman"/>
                  <w:sz w:val="26"/>
                  <w:szCs w:val="26"/>
                </w:rPr>
                <w:t>62</w:t>
              </w:r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 (корп.1)</w:t>
              </w:r>
              <w:r w:rsidR="003C6038" w:rsidRPr="00BC14E9">
                <w:rPr>
                  <w:rFonts w:ascii="Times New Roman" w:hAnsi="Times New Roman"/>
                  <w:sz w:val="26"/>
                  <w:szCs w:val="26"/>
                </w:rPr>
                <w:t>, 6</w:t>
              </w:r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2 (корп.2), </w:t>
              </w:r>
              <w:r w:rsidR="003C6038" w:rsidRPr="00BC14E9">
                <w:rPr>
                  <w:rFonts w:ascii="Times New Roman" w:hAnsi="Times New Roman"/>
                  <w:sz w:val="26"/>
                  <w:szCs w:val="26"/>
                </w:rPr>
                <w:t>6</w:t>
              </w:r>
              <w:r w:rsidR="003C6038">
                <w:rPr>
                  <w:rFonts w:ascii="Times New Roman" w:hAnsi="Times New Roman"/>
                  <w:sz w:val="26"/>
                  <w:szCs w:val="26"/>
                </w:rPr>
                <w:t>4 (корп.1)</w:t>
              </w:r>
              <w:r w:rsidR="003C6038" w:rsidRPr="00BC14E9">
                <w:rPr>
                  <w:rFonts w:ascii="Times New Roman" w:hAnsi="Times New Roman"/>
                  <w:sz w:val="26"/>
                  <w:szCs w:val="26"/>
                </w:rPr>
                <w:t>, 64</w:t>
              </w:r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 (корп.2)</w:t>
              </w:r>
              <w:r w:rsidR="003C6038" w:rsidRPr="00BC14E9">
                <w:rPr>
                  <w:rFonts w:ascii="Times New Roman" w:hAnsi="Times New Roman"/>
                  <w:sz w:val="26"/>
                  <w:szCs w:val="26"/>
                </w:rPr>
                <w:t>.</w:t>
              </w:r>
            </w:ins>
          </w:p>
          <w:p w:rsidR="008652DE" w:rsidRDefault="00F35DA8">
            <w:pPr>
              <w:spacing w:after="0" w:line="305" w:lineRule="auto"/>
              <w:rPr>
                <w:ins w:id="124" w:author="Закирова Л.Н." w:date="2022-01-12T17:37:00Z"/>
                <w:rFonts w:ascii="Times New Roman" w:hAnsi="Times New Roman"/>
                <w:sz w:val="26"/>
                <w:szCs w:val="26"/>
              </w:rPr>
            </w:pPr>
            <w:del w:id="125" w:author="Закирова Л.Н." w:date="2022-01-12T17:37:00Z">
              <w:r w:rsidRPr="00C26763" w:rsidDel="003C6038">
                <w:rPr>
                  <w:rFonts w:ascii="Times New Roman" w:hAnsi="Times New Roman"/>
                  <w:sz w:val="26"/>
                  <w:szCs w:val="26"/>
                </w:rPr>
                <w:delText xml:space="preserve">1/1, </w:delText>
              </w:r>
              <w:r w:rsidR="0002177A" w:rsidRPr="00C26763" w:rsidDel="003C6038">
                <w:rPr>
                  <w:rFonts w:ascii="Times New Roman" w:hAnsi="Times New Roman"/>
                  <w:sz w:val="26"/>
                  <w:szCs w:val="26"/>
                </w:rPr>
                <w:delText>1/2, 2/1, 2/2</w:delText>
              </w:r>
            </w:del>
          </w:p>
          <w:p w:rsidR="003C6038" w:rsidRPr="00C26763" w:rsidRDefault="003C603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ins w:id="126" w:author="Закирова Л.Н." w:date="2022-01-12T17:37:00Z">
              <w:r>
                <w:rPr>
                  <w:rFonts w:ascii="Times New Roman" w:hAnsi="Times New Roman"/>
                  <w:sz w:val="26"/>
                  <w:szCs w:val="26"/>
                </w:rPr>
                <w:t>СНТ «Медик»</w:t>
              </w:r>
            </w:ins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МАОУ «</w:t>
            </w:r>
            <w:r w:rsidR="00F30FA4" w:rsidRPr="00C26763">
              <w:rPr>
                <w:rFonts w:ascii="Times New Roman" w:hAnsi="Times New Roman"/>
                <w:sz w:val="26"/>
                <w:szCs w:val="26"/>
              </w:rPr>
              <w:t>Гимназия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№141»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ул.Парковая, 10, 12, 14, 18, 22, 26, 28,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41, 43, 45, 47, 51, 53, 55, 59, 61, 65, 67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№144 с углубленным изучением отдельных предметов»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E4731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Ул.Юлиуса Фучика, 133, 135,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98, 100, 102, 106,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ул.Минская, 6, 8, 10, </w:t>
            </w:r>
            <w:r w:rsidR="00492274" w:rsidRPr="00C26763">
              <w:rPr>
                <w:rFonts w:ascii="Times New Roman" w:hAnsi="Times New Roman"/>
                <w:sz w:val="26"/>
                <w:szCs w:val="26"/>
              </w:rPr>
              <w:t>12,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ул.Ломжинская, 1, 3, 5, 7, 11, 13, 15, 17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Дальний: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ул.Бухарская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ул.Физкультурная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ул.Шахтерская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ул.Черепичная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ул.Крылова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ул.Фруктовая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ул.Фонвизина (все дома),</w:t>
            </w:r>
          </w:p>
          <w:p w:rsidR="00AA377E" w:rsidRPr="00E47319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ул.Скрябина (все дома)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«Лицей №149 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 татарским языком обучения»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Ул.Юлиуса Фучика, 78, 82, 84, 86, 86а, 88,</w:t>
            </w:r>
          </w:p>
          <w:p w:rsidR="00173521" w:rsidRDefault="00842388" w:rsidP="0017352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Завойского, 3, 5, 7, 11, </w:t>
            </w:r>
            <w:r w:rsidR="00E264CF" w:rsidRPr="00C26763">
              <w:rPr>
                <w:rFonts w:ascii="Times New Roman" w:hAnsi="Times New Roman"/>
                <w:sz w:val="26"/>
                <w:szCs w:val="26"/>
              </w:rPr>
              <w:t xml:space="preserve">11а,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13, 15, 17, </w:t>
            </w:r>
            <w:r w:rsidR="00E264CF" w:rsidRPr="00C26763">
              <w:rPr>
                <w:rFonts w:ascii="Times New Roman" w:hAnsi="Times New Roman"/>
                <w:sz w:val="26"/>
                <w:szCs w:val="26"/>
              </w:rPr>
              <w:t xml:space="preserve">17а,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1D2649" w:rsidRPr="00C26763">
              <w:rPr>
                <w:rFonts w:ascii="Times New Roman" w:hAnsi="Times New Roman"/>
                <w:sz w:val="26"/>
                <w:szCs w:val="26"/>
              </w:rPr>
              <w:t>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E47319">
              <w:rPr>
                <w:rFonts w:ascii="Times New Roman" w:hAnsi="Times New Roman"/>
                <w:sz w:val="26"/>
                <w:szCs w:val="26"/>
              </w:rPr>
              <w:t>19а,</w:t>
            </w:r>
          </w:p>
          <w:p w:rsidR="00B06351" w:rsidRPr="00C26763" w:rsidRDefault="00842388" w:rsidP="00173521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ул.Вербная, 1, 1а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bCs/>
                <w:sz w:val="26"/>
                <w:szCs w:val="26"/>
              </w:rPr>
              <w:t xml:space="preserve">МБОУ «Средняя общеобразовательная школа №156»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Ул.Чишмяле, 1, 9, 11, 13, 15, 17, 21,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ул.Ломжинская, 2, 4, 6, 12, 14, 16, 18, 20, 22, 24,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ул.Юлиуса Фучика, 115, 117, 119, 121, 123, 125, 127, 129, 131,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76, 78, 80, 84, 88, 90,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ул.Ноксинский Спуск, 4, </w:t>
            </w:r>
            <w:r w:rsidR="005023B1" w:rsidRPr="00C26763">
              <w:rPr>
                <w:rFonts w:ascii="Times New Roman" w:hAnsi="Times New Roman"/>
                <w:sz w:val="26"/>
                <w:szCs w:val="26"/>
              </w:rPr>
              <w:t xml:space="preserve">4 (корп.1),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8, 8а, 8б, 8в, </w:t>
            </w:r>
            <w:r w:rsidR="00F35DA8" w:rsidRPr="00C26763">
              <w:rPr>
                <w:rFonts w:ascii="Times New Roman" w:hAnsi="Times New Roman"/>
                <w:sz w:val="26"/>
                <w:szCs w:val="26"/>
              </w:rPr>
              <w:t xml:space="preserve">8/1,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10,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ул.Чингиза Айтматова, 1, 5, 6, 7, 8, 10, 11, 13</w:t>
            </w:r>
            <w:r w:rsidR="005023B1" w:rsidRPr="00C26763">
              <w:rPr>
                <w:rFonts w:ascii="Times New Roman" w:hAnsi="Times New Roman"/>
                <w:sz w:val="26"/>
                <w:szCs w:val="26"/>
              </w:rPr>
              <w:t>, 13 (корп.2)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5023B1" w:rsidRPr="00C26763">
              <w:rPr>
                <w:rFonts w:ascii="Times New Roman" w:hAnsi="Times New Roman"/>
                <w:sz w:val="26"/>
                <w:szCs w:val="26"/>
              </w:rPr>
              <w:t>9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42388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Привольный 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(ул.Айбагар, ул.Айлы, </w:t>
            </w:r>
            <w:ins w:id="127" w:author="Закирова Л.Н." w:date="2022-01-12T17:38:00Z"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ул.Ак чэчэклэр,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ул.Белоствольная, ул.Вересковая, </w:t>
            </w:r>
            <w:ins w:id="128" w:author="Закирова Л.Н." w:date="2022-01-12T17:38:00Z"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ул.Единения, ул.Жемчужная,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ул.Жилякле, ул.Икмякле, ул.Каратау, ул.Карачаровская, ул.Кызылтау, ул.Ледяная, ул.Липецкая, </w:t>
            </w:r>
            <w:ins w:id="129" w:author="Закирова Л.Н." w:date="2022-01-12T17:39:00Z"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ул.Намус,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ул.Ореховая, ул.Пахотная, </w:t>
            </w:r>
            <w:ins w:id="130" w:author="Закирова Л.Н." w:date="2022-01-12T17:39:00Z"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ул.Стройная,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ул.Счастливая, ул.Уракчи, ул.Усердная, </w:t>
            </w:r>
            <w:ins w:id="131" w:author="Закирова Л.Н." w:date="2022-01-12T17:39:00Z"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ул.Фиалковая,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>ул.Чэчэк</w:t>
            </w:r>
            <w:ins w:id="132" w:author="Закирова Л.Н." w:date="2022-01-12T17:40:00Z">
              <w:r w:rsidR="003C6038">
                <w:rPr>
                  <w:rFonts w:ascii="Times New Roman" w:hAnsi="Times New Roman"/>
                  <w:sz w:val="26"/>
                  <w:szCs w:val="26"/>
                </w:rPr>
                <w:t>, ул.Яркая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42388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Вишневка </w:t>
            </w:r>
          </w:p>
          <w:p w:rsidR="00842388" w:rsidRPr="00C26763" w:rsidRDefault="0084238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(ул.Акчарлак, ул.Балачак, ул.Береговая, ул.Большая, </w:t>
            </w:r>
            <w:ins w:id="133" w:author="Закирова Л.Н." w:date="2022-01-12T17:40:00Z"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пер.Бархатный,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ул.Васильковая, ул.Гульбакча, пер.Дальний, ул.Заречная, ул.Звездопадная, ул.Красивая, ул.Луговая, </w:t>
            </w:r>
            <w:r w:rsidR="00EE06A9" w:rsidRPr="00C26763">
              <w:rPr>
                <w:rFonts w:ascii="Times New Roman" w:hAnsi="Times New Roman"/>
                <w:sz w:val="26"/>
                <w:szCs w:val="26"/>
              </w:rPr>
              <w:t xml:space="preserve">пер.Встречный,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пер.Малый, пер.Мизгел,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ул.Пестречинская, ул.Поднебесная, пер.Радостны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й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del w:id="134" w:author="Закирова Л.Н." w:date="2022-01-12T17:41:00Z">
              <w:r w:rsidR="0073774D" w:rsidRPr="00C26763" w:rsidDel="003C6038">
                <w:rPr>
                  <w:rFonts w:ascii="Times New Roman" w:hAnsi="Times New Roman"/>
                  <w:sz w:val="26"/>
                  <w:szCs w:val="26"/>
                </w:rPr>
                <w:delText xml:space="preserve">пер.Тукранбаш, </w:delText>
              </w:r>
            </w:del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ул.Салмачинская, </w:t>
            </w:r>
            <w:ins w:id="135" w:author="Закирова Л.Н." w:date="2022-01-12T17:41:00Z"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ул.Тамчы,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>ул.Тау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1A42" w:rsidRPr="00C26763">
              <w:rPr>
                <w:rFonts w:ascii="Times New Roman" w:hAnsi="Times New Roman"/>
                <w:sz w:val="26"/>
                <w:szCs w:val="26"/>
              </w:rPr>
              <w:t>Буе</w:t>
            </w:r>
            <w:ins w:id="136" w:author="Закирова Л.Н." w:date="2022-01-12T17:41:00Z"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, </w:t>
              </w:r>
              <w:r w:rsidR="003C6038" w:rsidRPr="00C26763">
                <w:rPr>
                  <w:rFonts w:ascii="Times New Roman" w:hAnsi="Times New Roman"/>
                  <w:sz w:val="26"/>
                  <w:szCs w:val="26"/>
                </w:rPr>
                <w:t>пер.Тукранбаш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066AE" w:rsidRPr="00C26763" w:rsidRDefault="00324807" w:rsidP="003066A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3066AE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Новая Вишневка </w:t>
            </w:r>
          </w:p>
          <w:p w:rsidR="00A42C42" w:rsidRPr="00C26763" w:rsidRDefault="003066AE" w:rsidP="000F3676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</w:t>
            </w:r>
            <w:r w:rsidR="00E47319">
              <w:rPr>
                <w:rFonts w:ascii="Times New Roman" w:hAnsi="Times New Roman"/>
                <w:sz w:val="26"/>
                <w:szCs w:val="26"/>
              </w:rPr>
              <w:t>ул.</w:t>
            </w:r>
            <w:r w:rsidR="006530F7" w:rsidRPr="00C26763">
              <w:rPr>
                <w:rFonts w:ascii="Times New Roman" w:hAnsi="Times New Roman"/>
                <w:sz w:val="26"/>
                <w:szCs w:val="26"/>
              </w:rPr>
              <w:t>Алексеевская, ул.Алмачуар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A42C42" w:rsidRPr="00C26763">
              <w:rPr>
                <w:rFonts w:ascii="Times New Roman" w:hAnsi="Times New Roman"/>
                <w:sz w:val="26"/>
                <w:szCs w:val="26"/>
              </w:rPr>
              <w:t xml:space="preserve">пер.Бравый,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ул.Долгая, </w:t>
            </w:r>
            <w:r w:rsidR="000F3676"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Жилякле, ул.Знатная, ул.Кизляу, ул.Костромская, ул.Лейсан, </w:t>
            </w:r>
            <w:del w:id="137" w:author="Закирова Л.Н." w:date="2022-01-12T17:42:00Z">
              <w:r w:rsidRPr="00C26763" w:rsidDel="003C6038">
                <w:rPr>
                  <w:rFonts w:ascii="Times New Roman" w:hAnsi="Times New Roman"/>
                  <w:sz w:val="26"/>
                  <w:szCs w:val="26"/>
                </w:rPr>
                <w:delText xml:space="preserve">ул.Ореховая, </w:delText>
              </w:r>
            </w:del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ул.Счастливая, </w:t>
            </w:r>
            <w:ins w:id="138" w:author="Закирова Л.Н." w:date="2022-01-12T17:43:00Z"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пер.Стремительный,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ул.Таллык, </w:t>
            </w:r>
            <w:r w:rsidR="000F3676" w:rsidRPr="00C26763">
              <w:rPr>
                <w:rFonts w:ascii="Times New Roman" w:hAnsi="Times New Roman"/>
                <w:sz w:val="26"/>
                <w:szCs w:val="26"/>
              </w:rPr>
              <w:t xml:space="preserve">ул.Туган як, </w:t>
            </w:r>
            <w:r w:rsidR="00A42C42" w:rsidRPr="00C26763">
              <w:rPr>
                <w:rFonts w:ascii="Times New Roman" w:hAnsi="Times New Roman"/>
                <w:sz w:val="26"/>
                <w:szCs w:val="26"/>
              </w:rPr>
              <w:t xml:space="preserve">пер.Фируза, пер.Хозур,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ул.Чирямле, ул.Эмет, ул.Юмарт, ул.Яшьлек)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F3676" w:rsidRPr="000B0162" w:rsidRDefault="00324807" w:rsidP="000F3676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0B0162">
              <w:rPr>
                <w:rFonts w:ascii="Times New Roman" w:hAnsi="Times New Roman"/>
                <w:sz w:val="26"/>
                <w:szCs w:val="26"/>
              </w:rPr>
              <w:t>Ж</w:t>
            </w:r>
            <w:r w:rsidR="000F3676" w:rsidRPr="000B0162">
              <w:rPr>
                <w:rFonts w:ascii="Times New Roman" w:hAnsi="Times New Roman"/>
                <w:sz w:val="26"/>
                <w:szCs w:val="26"/>
              </w:rPr>
              <w:t xml:space="preserve">илой массив Чернопенье </w:t>
            </w:r>
          </w:p>
          <w:p w:rsidR="003C6038" w:rsidRPr="003C6038" w:rsidRDefault="000F3676" w:rsidP="003C6038">
            <w:pPr>
              <w:spacing w:after="0" w:line="305" w:lineRule="auto"/>
              <w:rPr>
                <w:ins w:id="139" w:author="Закирова Л.Н." w:date="2022-01-12T17:43:00Z"/>
                <w:rFonts w:ascii="Times New Roman" w:hAnsi="Times New Roman"/>
                <w:sz w:val="26"/>
                <w:szCs w:val="26"/>
                <w:rPrChange w:id="140" w:author="Закирова Л.Н." w:date="2022-01-12T17:43:00Z">
                  <w:rPr>
                    <w:ins w:id="141" w:author="Закирова Л.Н." w:date="2022-01-12T17:43:00Z"/>
                    <w:rFonts w:ascii="Times New Roman" w:hAnsi="Times New Roman"/>
                    <w:sz w:val="26"/>
                    <w:szCs w:val="26"/>
                    <w:highlight w:val="yellow"/>
                  </w:rPr>
                </w:rPrChange>
              </w:rPr>
            </w:pPr>
            <w:r w:rsidRPr="003C6038">
              <w:rPr>
                <w:rFonts w:ascii="Times New Roman" w:hAnsi="Times New Roman"/>
                <w:sz w:val="26"/>
                <w:szCs w:val="26"/>
              </w:rPr>
              <w:t>(</w:t>
            </w:r>
            <w:ins w:id="142" w:author="Закирова Л.Н." w:date="2022-01-12T17:43:00Z">
              <w:r w:rsidR="003C6038" w:rsidRPr="003C6038">
                <w:rPr>
                  <w:rFonts w:ascii="Times New Roman" w:hAnsi="Times New Roman"/>
                  <w:sz w:val="26"/>
                  <w:szCs w:val="26"/>
                  <w:rPrChange w:id="143" w:author="Закирова Л.Н." w:date="2022-01-12T17:43:00Z">
                    <w:rPr>
                      <w:rFonts w:ascii="Times New Roman" w:hAnsi="Times New Roman"/>
                      <w:sz w:val="26"/>
                      <w:szCs w:val="26"/>
                      <w:highlight w:val="yellow"/>
                    </w:rPr>
                  </w:rPrChange>
                </w:rPr>
                <w:t xml:space="preserve">ул. Анисовая, ул. Асылташ, ул.Асыл Кош ул.Благополучия, ул.Будущего, </w:t>
              </w:r>
            </w:ins>
          </w:p>
          <w:p w:rsidR="003066AE" w:rsidRPr="00C26763" w:rsidRDefault="003C6038" w:rsidP="003C603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ins w:id="144" w:author="Закирова Л.Н." w:date="2022-01-12T17:43:00Z">
              <w:r w:rsidRPr="003C6038">
                <w:rPr>
                  <w:rFonts w:ascii="Times New Roman" w:hAnsi="Times New Roman"/>
                  <w:sz w:val="26"/>
                  <w:szCs w:val="26"/>
                  <w:rPrChange w:id="145" w:author="Закирова Л.Н." w:date="2022-01-12T17:43:00Z">
                    <w:rPr>
                      <w:rFonts w:ascii="Times New Roman" w:hAnsi="Times New Roman"/>
                      <w:sz w:val="26"/>
                      <w:szCs w:val="26"/>
                      <w:highlight w:val="yellow"/>
                    </w:rPr>
                  </w:rPrChange>
                </w:rPr>
                <w:t xml:space="preserve"> ул.Дружелюбная, ул.Согласия</w:t>
              </w:r>
              <w:r w:rsidRPr="000A1791">
                <w:rPr>
                  <w:rFonts w:ascii="Times New Roman" w:hAnsi="Times New Roman"/>
                  <w:sz w:val="26"/>
                  <w:szCs w:val="26"/>
                </w:rPr>
                <w:t>,</w:t>
              </w:r>
            </w:ins>
            <w:r w:rsidR="000F3676" w:rsidRPr="000B0162">
              <w:rPr>
                <w:rFonts w:ascii="Times New Roman" w:hAnsi="Times New Roman"/>
                <w:sz w:val="26"/>
                <w:szCs w:val="26"/>
              </w:rPr>
              <w:t>ул.Солнечная</w:t>
            </w:r>
            <w:ins w:id="146" w:author="Закирова Л.Н." w:date="2022-01-12T17:43:00Z">
              <w:r>
                <w:rPr>
                  <w:rFonts w:ascii="Times New Roman" w:hAnsi="Times New Roman"/>
                  <w:sz w:val="26"/>
                  <w:szCs w:val="26"/>
                </w:rPr>
                <w:t xml:space="preserve">, </w:t>
              </w:r>
              <w:r w:rsidRPr="003C6038">
                <w:rPr>
                  <w:rFonts w:ascii="Times New Roman" w:hAnsi="Times New Roman"/>
                  <w:sz w:val="26"/>
                  <w:szCs w:val="26"/>
                  <w:rPrChange w:id="147" w:author="Закирова Л.Н." w:date="2022-01-12T17:43:00Z">
                    <w:rPr>
                      <w:rFonts w:ascii="Times New Roman" w:hAnsi="Times New Roman"/>
                      <w:sz w:val="26"/>
                      <w:szCs w:val="26"/>
                      <w:highlight w:val="yellow"/>
                    </w:rPr>
                  </w:rPrChange>
                </w:rPr>
                <w:t>ул.Чернопенье</w:t>
              </w:r>
            </w:ins>
            <w:r w:rsidR="000F3676" w:rsidRPr="000B0162">
              <w:rPr>
                <w:rFonts w:ascii="Times New Roman" w:hAnsi="Times New Roman"/>
                <w:sz w:val="26"/>
                <w:szCs w:val="26"/>
              </w:rPr>
              <w:t>)</w:t>
            </w:r>
            <w:r w:rsidR="003066AE" w:rsidRPr="000B016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C2592" w:rsidRPr="000C2592" w:rsidRDefault="00842388" w:rsidP="000C259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0C2592" w:rsidRPr="000C2592">
              <w:rPr>
                <w:rFonts w:ascii="Times New Roman" w:hAnsi="Times New Roman"/>
                <w:sz w:val="26"/>
                <w:szCs w:val="26"/>
              </w:rPr>
              <w:t xml:space="preserve">Лицей №149 </w:t>
            </w:r>
          </w:p>
          <w:p w:rsidR="00842388" w:rsidRPr="00C26763" w:rsidRDefault="000C2592" w:rsidP="000C259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0C2592">
              <w:rPr>
                <w:rFonts w:ascii="Times New Roman" w:hAnsi="Times New Roman"/>
                <w:sz w:val="26"/>
                <w:szCs w:val="26"/>
              </w:rPr>
              <w:t>с татарским языком обучения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2B7C39" w:rsidRPr="00C26763" w:rsidRDefault="002B7C39" w:rsidP="002B7C3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Ул.Юлиуса Фучика, 78, 82, 84, 86, 86а, 88,</w:t>
            </w:r>
          </w:p>
          <w:p w:rsidR="00173521" w:rsidRDefault="002B7C39" w:rsidP="0017352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Завойского, 3, 5, 7, 11, 11а, 13, 15, 17, 17а, 19, 19а, </w:t>
            </w:r>
          </w:p>
          <w:p w:rsidR="00842388" w:rsidRPr="00C26763" w:rsidRDefault="00842388" w:rsidP="00173521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ул.Вербная, 1, 1а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26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«Лицей №159»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Ул.Юлиуса Фучика, 94, 96, 98, 100, 102, 104, 106, 106а, 108, 110,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ул.Ноксинский Спуск, 1, 5, 7, 11, 13, 15, 21, 23, 25, 27, 29, 33, 35, 37, </w:t>
            </w:r>
            <w:r w:rsidR="00F24E9C" w:rsidRPr="00C26763">
              <w:rPr>
                <w:rFonts w:ascii="Times New Roman" w:hAnsi="Times New Roman"/>
                <w:sz w:val="26"/>
                <w:szCs w:val="26"/>
              </w:rPr>
              <w:t>39, 41, 43,</w:t>
            </w:r>
          </w:p>
          <w:p w:rsidR="00842388" w:rsidRPr="00C26763" w:rsidRDefault="005E175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ул.Минская, 32, 34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русско-татарская школа №161»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Ул.Закиева, 5, 7, 9, 11, 13, 15, 17, 21, 23, 25, 37, 37б, 39,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57а, 57б, 57в, 120, 122, 124, 126а, 128,</w:t>
            </w:r>
            <w:r w:rsidRPr="00C26763">
              <w:t xml:space="preserve"> </w:t>
            </w:r>
            <w:r w:rsidR="0020112A">
              <w:rPr>
                <w:rFonts w:ascii="Times New Roman" w:hAnsi="Times New Roman"/>
                <w:sz w:val="26"/>
                <w:szCs w:val="26"/>
              </w:rPr>
              <w:t>142, 144, 146, 152/33,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ул.Тыныч, 1, 3, 8, 11, 12, </w:t>
            </w:r>
            <w:r w:rsidR="0020112A">
              <w:rPr>
                <w:rFonts w:ascii="Times New Roman" w:hAnsi="Times New Roman"/>
                <w:sz w:val="26"/>
                <w:szCs w:val="26"/>
              </w:rPr>
              <w:t>13, 15, 21, 22, 24, 27, 28, 30,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ул.Новоселья, 4, 6, 10, 18, 20а, 20б, </w:t>
            </w:r>
            <w:r w:rsidR="00625461" w:rsidRPr="00C26763">
              <w:rPr>
                <w:rFonts w:ascii="Times New Roman" w:hAnsi="Times New Roman"/>
                <w:sz w:val="26"/>
                <w:szCs w:val="26"/>
              </w:rPr>
              <w:t>22б</w:t>
            </w:r>
            <w:r w:rsidR="0020112A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ул.Балкыш, 5, 7, 9, 12, 13, 14, 16, 19, 20, </w:t>
            </w:r>
            <w:r w:rsidR="0020112A">
              <w:rPr>
                <w:rFonts w:ascii="Times New Roman" w:hAnsi="Times New Roman"/>
                <w:sz w:val="26"/>
                <w:szCs w:val="26"/>
              </w:rPr>
              <w:t>21, 23, 24, 26, 28, 30, 34, 38,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ул.Крутая, 2, 3, 5, </w:t>
            </w:r>
            <w:r w:rsidR="00625461" w:rsidRPr="00C26763">
              <w:rPr>
                <w:rFonts w:ascii="Times New Roman" w:hAnsi="Times New Roman"/>
                <w:sz w:val="26"/>
                <w:szCs w:val="26"/>
              </w:rPr>
              <w:t xml:space="preserve">6,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7, 9, 12, 13, 14, </w:t>
            </w:r>
            <w:r w:rsidR="005D277C" w:rsidRPr="00C26763">
              <w:rPr>
                <w:rFonts w:ascii="Times New Roman" w:hAnsi="Times New Roman"/>
                <w:sz w:val="26"/>
                <w:szCs w:val="26"/>
              </w:rPr>
              <w:t xml:space="preserve">15,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16, 18, 20, 22, </w:t>
            </w:r>
            <w:r w:rsidR="005D277C" w:rsidRPr="00C26763">
              <w:rPr>
                <w:rFonts w:ascii="Times New Roman" w:hAnsi="Times New Roman"/>
                <w:sz w:val="26"/>
                <w:szCs w:val="26"/>
              </w:rPr>
              <w:t xml:space="preserve">23,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24, </w:t>
            </w:r>
            <w:r w:rsidR="00625461" w:rsidRPr="00C26763">
              <w:rPr>
                <w:rFonts w:ascii="Times New Roman" w:hAnsi="Times New Roman"/>
                <w:sz w:val="26"/>
                <w:szCs w:val="26"/>
              </w:rPr>
              <w:t xml:space="preserve">26, </w:t>
            </w:r>
            <w:r w:rsidR="005D277C" w:rsidRPr="00C26763">
              <w:rPr>
                <w:rFonts w:ascii="Times New Roman" w:hAnsi="Times New Roman"/>
                <w:sz w:val="26"/>
                <w:szCs w:val="26"/>
              </w:rPr>
              <w:t>27, 29, 31, 35</w:t>
            </w:r>
            <w:r w:rsidR="00DE6E25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33F92" w:rsidRPr="00C26763" w:rsidRDefault="00DE6E2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>илой комплекс «Победа»</w:t>
            </w:r>
            <w:r w:rsidR="0020112A">
              <w:rPr>
                <w:rFonts w:ascii="Times New Roman" w:hAnsi="Times New Roman"/>
                <w:sz w:val="26"/>
                <w:szCs w:val="26"/>
              </w:rPr>
              <w:t>:</w:t>
            </w:r>
            <w:r w:rsidR="00533F92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C3D7A" w:rsidRPr="00C26763" w:rsidRDefault="00842388" w:rsidP="0020112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139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139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139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0943E5" w:rsidRPr="00C26763">
              <w:rPr>
                <w:rFonts w:ascii="Times New Roman" w:hAnsi="Times New Roman"/>
                <w:sz w:val="26"/>
                <w:szCs w:val="26"/>
              </w:rPr>
              <w:t>139</w:t>
            </w:r>
            <w:r w:rsidR="0020112A">
              <w:rPr>
                <w:rFonts w:ascii="Times New Roman" w:hAnsi="Times New Roman"/>
                <w:sz w:val="26"/>
                <w:szCs w:val="26"/>
              </w:rPr>
              <w:t>а</w:t>
            </w:r>
            <w:r w:rsidR="000943E5" w:rsidRPr="00C26763">
              <w:rPr>
                <w:rFonts w:ascii="Times New Roman" w:hAnsi="Times New Roman"/>
                <w:sz w:val="26"/>
                <w:szCs w:val="26"/>
              </w:rPr>
              <w:t xml:space="preserve"> (корп.1), 139</w:t>
            </w:r>
            <w:r w:rsidR="0020112A">
              <w:rPr>
                <w:rFonts w:ascii="Times New Roman" w:hAnsi="Times New Roman"/>
                <w:sz w:val="26"/>
                <w:szCs w:val="26"/>
              </w:rPr>
              <w:t>а</w:t>
            </w:r>
            <w:r w:rsidR="000943E5" w:rsidRPr="00C26763">
              <w:rPr>
                <w:rFonts w:ascii="Times New Roman" w:hAnsi="Times New Roman"/>
                <w:sz w:val="26"/>
                <w:szCs w:val="26"/>
              </w:rPr>
              <w:t xml:space="preserve"> (корп.2)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№167 с углубленным изучением отдельных предметов»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Сахарова, 1, 3, 5, 13, 15, 17, 19, 21, 25, 27, 29, 31,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130, 132, 134, 136, 138, 140, 156</w:t>
            </w:r>
            <w:r w:rsidR="00835FA4" w:rsidRPr="00C26763">
              <w:rPr>
                <w:rFonts w:ascii="Times New Roman" w:hAnsi="Times New Roman"/>
                <w:sz w:val="26"/>
                <w:szCs w:val="26"/>
              </w:rPr>
              <w:t>/26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№169»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Глушко, 1, 3, 4, 5, 6, 7, 8, 9</w:t>
            </w:r>
            <w:r w:rsidR="003C1389" w:rsidRPr="00C26763">
              <w:rPr>
                <w:rFonts w:ascii="Times New Roman" w:hAnsi="Times New Roman"/>
                <w:sz w:val="26"/>
                <w:szCs w:val="26"/>
              </w:rPr>
              <w:t xml:space="preserve"> (корп.1),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9</w:t>
            </w:r>
            <w:r w:rsidR="003C1389" w:rsidRPr="00C26763">
              <w:rPr>
                <w:rFonts w:ascii="Times New Roman" w:hAnsi="Times New Roman"/>
                <w:sz w:val="26"/>
                <w:szCs w:val="26"/>
              </w:rPr>
              <w:t xml:space="preserve"> (корп.2)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10, 10а, 12, 12а, 14, 14а, 15, 16/24, 16а,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ул.Галии Кайбицкой, 1, 2, 3, 4, 5, 6, 7, 8, 11, 12, 14, 15,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ул.Закиева, 41, 43,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Сахарова, 6, 10, 12, 16,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ул.Рашида Вагапова, 4, 6, 8</w:t>
            </w:r>
            <w:r w:rsidR="003C1389" w:rsidRPr="00C26763">
              <w:rPr>
                <w:rFonts w:ascii="Times New Roman" w:hAnsi="Times New Roman"/>
                <w:sz w:val="26"/>
                <w:szCs w:val="26"/>
              </w:rPr>
              <w:t>/15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12, 14, 16, 18, 20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№171 с углубленным изучением отдельных предметов»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158, 158</w:t>
            </w:r>
            <w:r w:rsidR="005756E4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5756E4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5756E4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160, 164, 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ул.Хайдара Бигичева, 2, 3, 4, 5,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ул.Рашида Вагапова, 3, 5, 9, 13, 15, 23</w:t>
            </w:r>
            <w:r w:rsidR="00E50C95" w:rsidRPr="00C26763">
              <w:rPr>
                <w:rFonts w:ascii="Times New Roman" w:hAnsi="Times New Roman"/>
                <w:sz w:val="26"/>
                <w:szCs w:val="26"/>
              </w:rPr>
              <w:t>/18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27, 29,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Глушко, 17, 19, 20, 20а, 21, 22, </w:t>
            </w:r>
          </w:p>
          <w:p w:rsidR="00835FA4" w:rsidRPr="00C26763" w:rsidRDefault="00842388" w:rsidP="00C67AC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Сахарова, 18, 20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№174»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Del="003C6038" w:rsidRDefault="00842388" w:rsidP="00EF743B">
            <w:pPr>
              <w:spacing w:after="0" w:line="305" w:lineRule="auto"/>
              <w:rPr>
                <w:del w:id="148" w:author="Закирова Л.Н." w:date="2022-01-12T17:45:00Z"/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Ул.Хайдара Бигичева, 9, 10, 11, 12, 13, 13а, 14,</w:t>
            </w:r>
            <w:r w:rsidR="00C111F7">
              <w:rPr>
                <w:rFonts w:ascii="Times New Roman" w:hAnsi="Times New Roman"/>
                <w:sz w:val="26"/>
                <w:szCs w:val="26"/>
              </w:rPr>
              <w:t xml:space="preserve"> 15, 16, 17, 18, 19, </w:t>
            </w:r>
            <w:del w:id="149" w:author="Закирова Л.Н." w:date="2022-01-12T17:45:00Z">
              <w:r w:rsidR="00C111F7" w:rsidDel="003C6038">
                <w:rPr>
                  <w:rFonts w:ascii="Times New Roman" w:hAnsi="Times New Roman"/>
                  <w:sz w:val="26"/>
                  <w:szCs w:val="26"/>
                </w:rPr>
                <w:delText xml:space="preserve">21/47, </w:delText>
              </w:r>
            </w:del>
            <w:r w:rsidR="00C111F7">
              <w:rPr>
                <w:rFonts w:ascii="Times New Roman" w:hAnsi="Times New Roman"/>
                <w:sz w:val="26"/>
                <w:szCs w:val="26"/>
              </w:rPr>
              <w:t>22,</w:t>
            </w:r>
            <w:r w:rsidR="00FC2FB8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del w:id="150" w:author="Закирова Л.Н." w:date="2022-01-12T17:45:00Z">
              <w:r w:rsidR="00C111F7" w:rsidDel="003C6038">
                <w:rPr>
                  <w:rFonts w:ascii="Times New Roman" w:hAnsi="Times New Roman"/>
                  <w:sz w:val="26"/>
                  <w:szCs w:val="26"/>
                </w:rPr>
                <w:delText>24/45</w:delText>
              </w:r>
              <w:r w:rsidR="00FC2FB8" w:rsidRPr="00C26763" w:rsidDel="003C6038">
                <w:rPr>
                  <w:rFonts w:ascii="Times New Roman" w:hAnsi="Times New Roman"/>
                  <w:sz w:val="26"/>
                  <w:szCs w:val="26"/>
                </w:rPr>
                <w:delText>,</w:delText>
              </w:r>
            </w:del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166, 168, 172, 174, 176,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Глушко, 22а, 22б, 22в, 22г, 23, 31, 33, 37, 39, 41, 43, </w:t>
            </w:r>
            <w:ins w:id="151" w:author="Закирова Л.Н." w:date="2022-01-12T17:45:00Z"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45/24, 47/21,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>49,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ул.Магистральная, 10а, 12а, 14а, 16а, 18а, 20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</w:t>
            </w:r>
            <w:r w:rsidR="0020112A" w:rsidRPr="0020112A">
              <w:rPr>
                <w:rFonts w:ascii="Times New Roman" w:hAnsi="Times New Roman"/>
                <w:sz w:val="26"/>
                <w:szCs w:val="26"/>
              </w:rPr>
              <w:t>Гимназия №175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Ул.Хайдара Бигичева, </w:t>
            </w:r>
            <w:r w:rsidR="00C111F7">
              <w:rPr>
                <w:rFonts w:ascii="Times New Roman" w:hAnsi="Times New Roman"/>
                <w:sz w:val="26"/>
                <w:szCs w:val="26"/>
              </w:rPr>
              <w:t xml:space="preserve">23, 25, </w:t>
            </w:r>
            <w:r w:rsidR="0020112A">
              <w:rPr>
                <w:rFonts w:ascii="Times New Roman" w:hAnsi="Times New Roman"/>
                <w:sz w:val="26"/>
                <w:szCs w:val="26"/>
              </w:rPr>
              <w:t xml:space="preserve">27, 28, 29, 30, 31, </w:t>
            </w:r>
            <w:r w:rsidR="0020112A">
              <w:rPr>
                <w:rFonts w:ascii="Times New Roman" w:hAnsi="Times New Roman"/>
                <w:sz w:val="26"/>
                <w:szCs w:val="26"/>
              </w:rPr>
              <w:lastRenderedPageBreak/>
              <w:t>32, 33, 35,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ул.Джаудата Файзи, 1, 3, 7, 10, 10а, 11, 12, 14, 15, 17,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ул.Качаклар, 1, 8, 9, 10, 13, 15, 17,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ул.Дуслык, 6, </w:t>
            </w:r>
            <w:r w:rsidR="00B77BEB" w:rsidRPr="00C26763">
              <w:rPr>
                <w:rFonts w:ascii="Times New Roman" w:hAnsi="Times New Roman"/>
                <w:sz w:val="26"/>
                <w:szCs w:val="26"/>
              </w:rPr>
              <w:t>6а,</w:t>
            </w:r>
            <w:r w:rsidR="0020112A">
              <w:rPr>
                <w:rFonts w:ascii="Times New Roman" w:hAnsi="Times New Roman"/>
                <w:sz w:val="26"/>
                <w:szCs w:val="26"/>
              </w:rPr>
              <w:t xml:space="preserve"> 10, 12, 12а, 14, 16, 16а,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пер.Дуслык, 4, 6</w:t>
            </w:r>
            <w:r w:rsidR="00181132"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ул.Туганлык, 1, 2</w:t>
            </w:r>
            <w:r w:rsidR="00532618" w:rsidRPr="00C26763">
              <w:rPr>
                <w:rFonts w:ascii="Times New Roman" w:hAnsi="Times New Roman"/>
                <w:sz w:val="26"/>
                <w:szCs w:val="26"/>
              </w:rPr>
              <w:t>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3, 4, 5а, 6, </w:t>
            </w:r>
            <w:r w:rsidR="007D7BC3" w:rsidRPr="00C26763">
              <w:rPr>
                <w:rFonts w:ascii="Times New Roman" w:hAnsi="Times New Roman"/>
                <w:sz w:val="26"/>
                <w:szCs w:val="26"/>
              </w:rPr>
              <w:t xml:space="preserve">6а,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10, 12,</w:t>
            </w:r>
            <w:r w:rsidR="007D7BC3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77BEB" w:rsidRPr="00C26763">
              <w:rPr>
                <w:rFonts w:ascii="Times New Roman" w:hAnsi="Times New Roman"/>
                <w:sz w:val="26"/>
                <w:szCs w:val="26"/>
              </w:rPr>
              <w:t>18,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ул.Ковыльная, 3, 5, 7, 11</w:t>
            </w:r>
            <w:r w:rsidR="00E76563" w:rsidRPr="00C26763">
              <w:rPr>
                <w:rFonts w:ascii="Times New Roman" w:hAnsi="Times New Roman"/>
                <w:sz w:val="26"/>
                <w:szCs w:val="26"/>
              </w:rPr>
              <w:t>/2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178, 178а,</w:t>
            </w:r>
            <w:r w:rsidR="0020112A">
              <w:rPr>
                <w:rFonts w:ascii="Times New Roman" w:hAnsi="Times New Roman"/>
                <w:sz w:val="26"/>
                <w:szCs w:val="26"/>
              </w:rPr>
              <w:t xml:space="preserve"> 178б, 182, 184, 186, 190, 192,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Глушко, 24, 26, 28, 30, 32, 34,</w:t>
            </w:r>
          </w:p>
          <w:p w:rsidR="00FC2FB8" w:rsidRPr="00C26763" w:rsidRDefault="005756E4" w:rsidP="001F719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Мамадышский 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Т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>ракт, 8, 10, 34, 36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69096E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«Многопрофильная полилингвальная гимназия №180»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Пр.Победы, </w:t>
            </w:r>
            <w:ins w:id="152" w:author="Закирова Л.Н." w:date="2022-01-12T17:46:00Z"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173,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>210, 210а, 210б, 212а, 216б, 222, 222а, 222б, 224,224а, 224б, 226, 226а, 230,</w:t>
            </w:r>
          </w:p>
          <w:p w:rsidR="00087715" w:rsidRPr="00C26763" w:rsidRDefault="00087715" w:rsidP="0008771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ул.2-я Азинская, 1, 1а, 1б, 1в, 1г, 1д, 1е, 3, 3а, 3б, 3в,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ул.Ново-Азинская, 1а, 2,</w:t>
            </w:r>
          </w:p>
          <w:p w:rsidR="00842388" w:rsidRPr="00C26763" w:rsidRDefault="002D0620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ул.Зур Урам,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 3, 6а, 7, 7а, 8, 9а, 10, 11, 12</w:t>
            </w:r>
            <w:r w:rsidR="00F9206B">
              <w:rPr>
                <w:rFonts w:ascii="Times New Roman" w:hAnsi="Times New Roman"/>
                <w:sz w:val="26"/>
                <w:szCs w:val="26"/>
              </w:rPr>
              <w:t>.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87715" w:rsidRPr="00C26763" w:rsidRDefault="00F9206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r w:rsidR="00087715" w:rsidRPr="00C26763">
              <w:rPr>
                <w:rFonts w:ascii="Times New Roman" w:hAnsi="Times New Roman"/>
                <w:sz w:val="26"/>
                <w:szCs w:val="26"/>
              </w:rPr>
              <w:t>илой массив Царицыно:</w:t>
            </w:r>
          </w:p>
          <w:p w:rsidR="00087715" w:rsidRPr="00C26763" w:rsidRDefault="00087715" w:rsidP="0008771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ул.1-я Азинская, </w:t>
            </w:r>
            <w:ins w:id="153" w:author="Закирова Л.Н." w:date="2022-01-12T17:46:00Z"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1,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 xml:space="preserve">2, </w:t>
            </w:r>
            <w:r w:rsidR="00B73F12" w:rsidRPr="00C26763">
              <w:rPr>
                <w:rFonts w:ascii="Times New Roman" w:hAnsi="Times New Roman"/>
                <w:sz w:val="26"/>
                <w:szCs w:val="26"/>
              </w:rPr>
              <w:t xml:space="preserve">2 (корп.1),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B73F12" w:rsidRPr="00C26763">
              <w:rPr>
                <w:rFonts w:ascii="Times New Roman" w:hAnsi="Times New Roman"/>
                <w:sz w:val="26"/>
                <w:szCs w:val="26"/>
              </w:rPr>
              <w:t>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3, 4, 5, 6, 8, 9</w:t>
            </w:r>
            <w:r w:rsidR="006D627C" w:rsidRPr="00C26763">
              <w:rPr>
                <w:rFonts w:ascii="Times New Roman" w:hAnsi="Times New Roman"/>
                <w:sz w:val="26"/>
                <w:szCs w:val="26"/>
              </w:rPr>
              <w:t>, 9а,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10, </w:t>
            </w:r>
            <w:r w:rsidR="006D627C" w:rsidRPr="00C26763">
              <w:rPr>
                <w:rFonts w:ascii="Times New Roman" w:hAnsi="Times New Roman"/>
                <w:sz w:val="26"/>
                <w:szCs w:val="26"/>
              </w:rPr>
              <w:t xml:space="preserve">11, 11а, 11б,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12, 13, 14, 15, 16, 17, 18, 19, 20, 21,</w:t>
            </w:r>
            <w:r w:rsidR="009A44E7" w:rsidRPr="00C26763">
              <w:rPr>
                <w:rFonts w:ascii="Times New Roman" w:hAnsi="Times New Roman"/>
                <w:sz w:val="26"/>
                <w:szCs w:val="26"/>
              </w:rPr>
              <w:t xml:space="preserve"> 21б,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23, </w:t>
            </w:r>
            <w:r w:rsidR="00B73F12" w:rsidRPr="00C26763">
              <w:rPr>
                <w:rFonts w:ascii="Times New Roman" w:hAnsi="Times New Roman"/>
                <w:sz w:val="26"/>
                <w:szCs w:val="26"/>
              </w:rPr>
              <w:t xml:space="preserve">23а,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25, </w:t>
            </w:r>
            <w:r w:rsidR="00B73F12" w:rsidRPr="00C26763">
              <w:rPr>
                <w:rFonts w:ascii="Times New Roman" w:hAnsi="Times New Roman"/>
                <w:sz w:val="26"/>
                <w:szCs w:val="26"/>
              </w:rPr>
              <w:t xml:space="preserve">25а, 25а (корп.А), 25а (корп.Б),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26, 27, 28, 29, 29а, 29б, 30, </w:t>
            </w:r>
            <w:r w:rsidR="00B73F12" w:rsidRPr="00C26763">
              <w:rPr>
                <w:rFonts w:ascii="Times New Roman" w:hAnsi="Times New Roman"/>
                <w:sz w:val="26"/>
                <w:szCs w:val="26"/>
              </w:rPr>
              <w:t>106/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32, 35, 35а, 37, 39,</w:t>
            </w:r>
          </w:p>
          <w:p w:rsidR="00087715" w:rsidRPr="00C26763" w:rsidRDefault="00087715" w:rsidP="0008771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ул.1-я Владимирская, 3а, 5, 8, 10, 11, </w:t>
            </w:r>
            <w:r w:rsidR="006613F5" w:rsidRPr="00C26763">
              <w:rPr>
                <w:rFonts w:ascii="Times New Roman" w:hAnsi="Times New Roman"/>
                <w:sz w:val="26"/>
                <w:szCs w:val="26"/>
              </w:rPr>
              <w:t xml:space="preserve">12а, 12б,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13, 14, 17, 17а, </w:t>
            </w:r>
            <w:r w:rsidR="00E00E9B" w:rsidRPr="00C26763">
              <w:rPr>
                <w:rFonts w:ascii="Times New Roman" w:hAnsi="Times New Roman"/>
                <w:sz w:val="26"/>
                <w:szCs w:val="26"/>
              </w:rPr>
              <w:t xml:space="preserve">17б, </w:t>
            </w:r>
            <w:r w:rsidR="002139CF" w:rsidRPr="00C26763">
              <w:rPr>
                <w:rFonts w:ascii="Times New Roman" w:hAnsi="Times New Roman"/>
                <w:sz w:val="26"/>
                <w:szCs w:val="26"/>
              </w:rPr>
              <w:t xml:space="preserve">17в, 17г,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18, 19, 20, </w:t>
            </w:r>
            <w:r w:rsidR="002139CF" w:rsidRPr="00C26763">
              <w:rPr>
                <w:rFonts w:ascii="Times New Roman" w:hAnsi="Times New Roman"/>
                <w:sz w:val="26"/>
                <w:szCs w:val="26"/>
              </w:rPr>
              <w:t>20а, 2</w:t>
            </w:r>
            <w:r w:rsidR="00113CA5"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139CF" w:rsidRPr="00C26763">
              <w:rPr>
                <w:rFonts w:ascii="Times New Roman" w:hAnsi="Times New Roman"/>
                <w:sz w:val="26"/>
                <w:szCs w:val="26"/>
              </w:rPr>
              <w:t>б, 2</w:t>
            </w:r>
            <w:r w:rsidR="00113CA5"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139CF" w:rsidRPr="00C26763">
              <w:rPr>
                <w:rFonts w:ascii="Times New Roman" w:hAnsi="Times New Roman"/>
                <w:sz w:val="26"/>
                <w:szCs w:val="26"/>
              </w:rPr>
              <w:t xml:space="preserve">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21, 23, 24, 25, 26, </w:t>
            </w:r>
            <w:r w:rsidR="00113CA5" w:rsidRPr="00C26763">
              <w:rPr>
                <w:rFonts w:ascii="Times New Roman" w:hAnsi="Times New Roman"/>
                <w:sz w:val="26"/>
                <w:szCs w:val="26"/>
              </w:rPr>
              <w:t xml:space="preserve">26а,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27, 28, 29, 30, </w:t>
            </w:r>
            <w:ins w:id="154" w:author="Закирова Л.Н." w:date="2022-01-12T17:46:00Z"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31,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>32,</w:t>
            </w:r>
          </w:p>
          <w:p w:rsidR="00087715" w:rsidRPr="00C26763" w:rsidRDefault="00087715" w:rsidP="0008771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ул.Поперечно-Азинская, 12, 13, 14, 15, 16, 17, 18 (корп.1), 19, 20</w:t>
            </w:r>
            <w:r w:rsidR="00F500CA" w:rsidRPr="00C26763">
              <w:rPr>
                <w:rFonts w:ascii="Times New Roman" w:hAnsi="Times New Roman"/>
                <w:sz w:val="26"/>
                <w:szCs w:val="26"/>
              </w:rPr>
              <w:t>/9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20а, 20б, 21, 22, 22а, 23, 24, 25, 28, 28а, 30, </w:t>
            </w:r>
            <w:r w:rsidR="00F500CA" w:rsidRPr="00C26763">
              <w:rPr>
                <w:rFonts w:ascii="Times New Roman" w:hAnsi="Times New Roman"/>
                <w:sz w:val="26"/>
                <w:szCs w:val="26"/>
              </w:rPr>
              <w:t xml:space="preserve">30а,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32, 32а, 33, 34, 34а, 35, 36, 37, 38, 38а, 39, </w:t>
            </w:r>
            <w:r w:rsidR="00455754" w:rsidRPr="00C26763">
              <w:rPr>
                <w:rFonts w:ascii="Times New Roman" w:hAnsi="Times New Roman"/>
                <w:sz w:val="26"/>
                <w:szCs w:val="26"/>
              </w:rPr>
              <w:t xml:space="preserve">40,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41, 44, 46, 50, 52, 54, 56, 58, 60, 62, 64, 66, 69, 70, </w:t>
            </w:r>
            <w:r w:rsidR="00455754" w:rsidRPr="00C26763">
              <w:rPr>
                <w:rFonts w:ascii="Times New Roman" w:hAnsi="Times New Roman"/>
                <w:sz w:val="26"/>
                <w:szCs w:val="26"/>
              </w:rPr>
              <w:t xml:space="preserve">70б,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71, 72, 73, 74, 75, 76, 77, 78, 79, 80, 81, 83, </w:t>
            </w:r>
            <w:r w:rsidR="00455754" w:rsidRPr="00C26763">
              <w:rPr>
                <w:rFonts w:ascii="Times New Roman" w:hAnsi="Times New Roman"/>
                <w:sz w:val="26"/>
                <w:szCs w:val="26"/>
              </w:rPr>
              <w:t xml:space="preserve">83а, 83б, </w:t>
            </w:r>
          </w:p>
          <w:p w:rsidR="003C0D2C" w:rsidRPr="00C26763" w:rsidRDefault="003C0D2C" w:rsidP="003C0D2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ул.Академика Губкина, 57, 59, 61, 63, </w:t>
            </w:r>
            <w:r w:rsidR="00E21D94" w:rsidRPr="00C26763">
              <w:rPr>
                <w:rFonts w:ascii="Times New Roman" w:hAnsi="Times New Roman"/>
                <w:sz w:val="26"/>
                <w:szCs w:val="26"/>
              </w:rPr>
              <w:t xml:space="preserve">63 (строение </w:t>
            </w:r>
            <w:r w:rsidR="00D371CD">
              <w:rPr>
                <w:rFonts w:ascii="Times New Roman" w:hAnsi="Times New Roman"/>
                <w:sz w:val="26"/>
                <w:szCs w:val="26"/>
              </w:rPr>
              <w:t>№</w:t>
            </w:r>
            <w:r w:rsidR="00E21D94" w:rsidRPr="00C26763">
              <w:rPr>
                <w:rFonts w:ascii="Times New Roman" w:hAnsi="Times New Roman"/>
                <w:sz w:val="26"/>
                <w:szCs w:val="26"/>
              </w:rPr>
              <w:t xml:space="preserve">4),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65, 67, 69, 71, 77, 79, </w:t>
            </w:r>
            <w:r w:rsidR="00E21D94" w:rsidRPr="00C26763">
              <w:rPr>
                <w:rFonts w:ascii="Times New Roman" w:hAnsi="Times New Roman"/>
                <w:sz w:val="26"/>
                <w:szCs w:val="26"/>
              </w:rPr>
              <w:t xml:space="preserve">79а,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81, 83, 85, 87, 102, 104, 104а, 106, 108, </w:t>
            </w:r>
            <w:r w:rsidR="00E21D94" w:rsidRPr="00C26763">
              <w:rPr>
                <w:rFonts w:ascii="Times New Roman" w:hAnsi="Times New Roman"/>
                <w:sz w:val="26"/>
                <w:szCs w:val="26"/>
              </w:rPr>
              <w:t xml:space="preserve">112, </w:t>
            </w:r>
            <w:r w:rsidR="0072345C" w:rsidRPr="00C26763">
              <w:rPr>
                <w:rFonts w:ascii="Times New Roman" w:hAnsi="Times New Roman"/>
                <w:sz w:val="26"/>
                <w:szCs w:val="26"/>
              </w:rPr>
              <w:t>114,</w:t>
            </w:r>
            <w:r w:rsidR="00E21D94" w:rsidRPr="00C26763">
              <w:rPr>
                <w:rFonts w:ascii="Times New Roman" w:hAnsi="Times New Roman"/>
                <w:sz w:val="26"/>
                <w:szCs w:val="26"/>
              </w:rPr>
              <w:t xml:space="preserve"> 114а,</w:t>
            </w:r>
            <w:r w:rsidR="0072345C" w:rsidRPr="00C26763">
              <w:rPr>
                <w:rFonts w:ascii="Times New Roman" w:hAnsi="Times New Roman"/>
                <w:sz w:val="26"/>
                <w:szCs w:val="26"/>
              </w:rPr>
              <w:t xml:space="preserve"> 116, 118, 124, 126, 128.</w:t>
            </w:r>
          </w:p>
          <w:p w:rsidR="0020112A" w:rsidRDefault="00B4661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илой комплекс «Новый </w:t>
            </w:r>
            <w:r w:rsidR="000240CF" w:rsidRPr="00C26763">
              <w:rPr>
                <w:rFonts w:ascii="Times New Roman" w:hAnsi="Times New Roman"/>
                <w:sz w:val="26"/>
                <w:szCs w:val="26"/>
              </w:rPr>
              <w:t>г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>оризонт»</w:t>
            </w:r>
            <w:r w:rsidR="0020112A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842388" w:rsidRPr="00C26763" w:rsidRDefault="0020112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ул.1-я Азинская, 41.</w:t>
            </w:r>
          </w:p>
          <w:p w:rsidR="0020112A" w:rsidRDefault="0020112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комплекс «МЧС»:</w:t>
            </w:r>
          </w:p>
          <w:p w:rsidR="003C6038" w:rsidRDefault="00842388" w:rsidP="00EF743B">
            <w:pPr>
              <w:spacing w:after="0" w:line="305" w:lineRule="auto"/>
              <w:rPr>
                <w:ins w:id="155" w:author="Закирова Л.Н." w:date="2022-01-12T17:48:00Z"/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ул.Зур Урам, </w:t>
            </w:r>
            <w:ins w:id="156" w:author="Закирова Л.Н." w:date="2022-01-12T17:47:00Z">
              <w:r w:rsidR="003C6038">
                <w:rPr>
                  <w:rFonts w:ascii="Times New Roman" w:hAnsi="Times New Roman"/>
                  <w:sz w:val="26"/>
                  <w:szCs w:val="26"/>
                </w:rPr>
                <w:t xml:space="preserve">1к, </w:t>
              </w:r>
            </w:ins>
            <w:del w:id="157" w:author="Закирова Л.Н." w:date="2022-01-12T17:51:00Z">
              <w:r w:rsidRPr="00C26763" w:rsidDel="003C6038">
                <w:rPr>
                  <w:rFonts w:ascii="Times New Roman" w:hAnsi="Times New Roman"/>
                  <w:sz w:val="26"/>
                  <w:szCs w:val="26"/>
                </w:rPr>
                <w:delText>1</w:delText>
              </w:r>
              <w:r w:rsidR="002C3557" w:rsidRPr="00C26763" w:rsidDel="003C6038">
                <w:rPr>
                  <w:rFonts w:ascii="Times New Roman" w:hAnsi="Times New Roman"/>
                  <w:sz w:val="26"/>
                  <w:szCs w:val="26"/>
                </w:rPr>
                <w:delText xml:space="preserve"> (</w:delText>
              </w:r>
              <w:r w:rsidRPr="00C26763" w:rsidDel="003C6038">
                <w:rPr>
                  <w:rFonts w:ascii="Times New Roman" w:hAnsi="Times New Roman"/>
                  <w:sz w:val="26"/>
                  <w:szCs w:val="26"/>
                </w:rPr>
                <w:delText>к</w:delText>
              </w:r>
              <w:r w:rsidR="002C3557" w:rsidRPr="00C26763" w:rsidDel="003C6038">
                <w:rPr>
                  <w:rFonts w:ascii="Times New Roman" w:hAnsi="Times New Roman"/>
                  <w:sz w:val="26"/>
                  <w:szCs w:val="26"/>
                </w:rPr>
                <w:delText>орп.</w:delText>
              </w:r>
              <w:r w:rsidRPr="00C26763" w:rsidDel="003C6038">
                <w:rPr>
                  <w:rFonts w:ascii="Times New Roman" w:hAnsi="Times New Roman"/>
                  <w:sz w:val="26"/>
                  <w:szCs w:val="26"/>
                </w:rPr>
                <w:delText>1</w:delText>
              </w:r>
              <w:r w:rsidR="002C3557" w:rsidRPr="00C26763" w:rsidDel="003C6038">
                <w:rPr>
                  <w:rFonts w:ascii="Times New Roman" w:hAnsi="Times New Roman"/>
                  <w:sz w:val="26"/>
                  <w:szCs w:val="26"/>
                </w:rPr>
                <w:delText>)</w:delText>
              </w:r>
            </w:del>
            <w:r w:rsidRPr="00C26763">
              <w:rPr>
                <w:rFonts w:ascii="Times New Roman" w:hAnsi="Times New Roman"/>
                <w:sz w:val="26"/>
                <w:szCs w:val="26"/>
              </w:rPr>
              <w:t>, 1</w:t>
            </w:r>
            <w:ins w:id="158" w:author="Закирова Л.Н." w:date="2022-01-12T17:47:00Z">
              <w:r w:rsidR="003C6038">
                <w:rPr>
                  <w:rFonts w:ascii="Times New Roman" w:hAnsi="Times New Roman"/>
                  <w:sz w:val="26"/>
                  <w:szCs w:val="26"/>
                </w:rPr>
                <w:t>к</w:t>
              </w:r>
            </w:ins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ins w:id="159" w:author="Закирова Л.Н." w:date="2022-01-12T17:47:00Z">
              <w:r w:rsidR="003C6038" w:rsidRPr="00C26763">
                <w:rPr>
                  <w:rFonts w:ascii="Times New Roman" w:hAnsi="Times New Roman"/>
                  <w:sz w:val="26"/>
                  <w:szCs w:val="26"/>
                </w:rPr>
                <w:t>1</w:t>
              </w:r>
              <w:r w:rsidR="003C6038">
                <w:rPr>
                  <w:rFonts w:ascii="Times New Roman" w:hAnsi="Times New Roman"/>
                  <w:sz w:val="26"/>
                  <w:szCs w:val="26"/>
                </w:rPr>
                <w:t>к</w:t>
              </w:r>
              <w:r w:rsidR="003C6038" w:rsidRPr="00C26763">
                <w:rPr>
                  <w:rFonts w:ascii="Times New Roman" w:hAnsi="Times New Roman"/>
                  <w:sz w:val="26"/>
                  <w:szCs w:val="26"/>
                </w:rPr>
                <w:t xml:space="preserve"> (корп.</w:t>
              </w:r>
            </w:ins>
            <w:ins w:id="160" w:author="Закирова Л.Н." w:date="2022-01-12T17:48:00Z">
              <w:r w:rsidR="003C6038">
                <w:rPr>
                  <w:rFonts w:ascii="Times New Roman" w:hAnsi="Times New Roman"/>
                  <w:sz w:val="26"/>
                  <w:szCs w:val="26"/>
                </w:rPr>
                <w:t>3</w:t>
              </w:r>
            </w:ins>
            <w:ins w:id="161" w:author="Закирова Л.Н." w:date="2022-01-12T17:47:00Z">
              <w:r w:rsidR="003C6038" w:rsidRPr="00C26763">
                <w:rPr>
                  <w:rFonts w:ascii="Times New Roman" w:hAnsi="Times New Roman"/>
                  <w:sz w:val="26"/>
                  <w:szCs w:val="26"/>
                </w:rPr>
                <w:t xml:space="preserve">), </w:t>
              </w:r>
            </w:ins>
            <w:ins w:id="162" w:author="Закирова Л.Н." w:date="2022-01-12T17:48:00Z">
              <w:r w:rsidR="003C6038" w:rsidRPr="00C26763">
                <w:rPr>
                  <w:rFonts w:ascii="Times New Roman" w:hAnsi="Times New Roman"/>
                  <w:sz w:val="26"/>
                  <w:szCs w:val="26"/>
                </w:rPr>
                <w:t>1</w:t>
              </w:r>
              <w:r w:rsidR="003C6038">
                <w:rPr>
                  <w:rFonts w:ascii="Times New Roman" w:hAnsi="Times New Roman"/>
                  <w:sz w:val="26"/>
                  <w:szCs w:val="26"/>
                </w:rPr>
                <w:t>к</w:t>
              </w:r>
              <w:r w:rsidR="003C6038" w:rsidRPr="00C26763">
                <w:rPr>
                  <w:rFonts w:ascii="Times New Roman" w:hAnsi="Times New Roman"/>
                  <w:sz w:val="26"/>
                  <w:szCs w:val="26"/>
                </w:rPr>
                <w:t xml:space="preserve"> (корп.</w:t>
              </w:r>
              <w:r w:rsidR="003C6038">
                <w:rPr>
                  <w:rFonts w:ascii="Times New Roman" w:hAnsi="Times New Roman"/>
                  <w:sz w:val="26"/>
                  <w:szCs w:val="26"/>
                </w:rPr>
                <w:t>4</w:t>
              </w:r>
              <w:r w:rsidR="003C6038" w:rsidRPr="00C26763">
                <w:rPr>
                  <w:rFonts w:ascii="Times New Roman" w:hAnsi="Times New Roman"/>
                  <w:sz w:val="26"/>
                  <w:szCs w:val="26"/>
                </w:rPr>
                <w:t>), 1</w:t>
              </w:r>
              <w:r w:rsidR="003C6038">
                <w:rPr>
                  <w:rFonts w:ascii="Times New Roman" w:hAnsi="Times New Roman"/>
                  <w:sz w:val="26"/>
                  <w:szCs w:val="26"/>
                </w:rPr>
                <w:t>к</w:t>
              </w:r>
              <w:r w:rsidR="003C6038" w:rsidRPr="00C26763">
                <w:rPr>
                  <w:rFonts w:ascii="Times New Roman" w:hAnsi="Times New Roman"/>
                  <w:sz w:val="26"/>
                  <w:szCs w:val="26"/>
                </w:rPr>
                <w:t xml:space="preserve"> (корп.</w:t>
              </w:r>
              <w:r w:rsidR="003C6038">
                <w:rPr>
                  <w:rFonts w:ascii="Times New Roman" w:hAnsi="Times New Roman"/>
                  <w:sz w:val="26"/>
                  <w:szCs w:val="26"/>
                </w:rPr>
                <w:t>5</w:t>
              </w:r>
              <w:r w:rsidR="003C6038" w:rsidRPr="00C26763">
                <w:rPr>
                  <w:rFonts w:ascii="Times New Roman" w:hAnsi="Times New Roman"/>
                  <w:sz w:val="26"/>
                  <w:szCs w:val="26"/>
                </w:rPr>
                <w:t>)</w:t>
              </w:r>
              <w:r w:rsidR="003C6038">
                <w:rPr>
                  <w:rFonts w:ascii="Times New Roman" w:hAnsi="Times New Roman"/>
                  <w:sz w:val="26"/>
                  <w:szCs w:val="26"/>
                </w:rPr>
                <w:t>.</w:t>
              </w:r>
              <w:r w:rsidR="003C6038" w:rsidRPr="00C26763">
                <w:rPr>
                  <w:rFonts w:ascii="Times New Roman" w:hAnsi="Times New Roman"/>
                  <w:sz w:val="26"/>
                  <w:szCs w:val="26"/>
                </w:rPr>
                <w:t xml:space="preserve"> </w:t>
              </w:r>
            </w:ins>
          </w:p>
          <w:p w:rsidR="00842388" w:rsidRPr="00C26763" w:rsidDel="003C6038" w:rsidRDefault="00842388" w:rsidP="00EF743B">
            <w:pPr>
              <w:spacing w:after="0" w:line="305" w:lineRule="auto"/>
              <w:rPr>
                <w:del w:id="163" w:author="Закирова Л.Н." w:date="2022-01-12T17:50:00Z"/>
                <w:rFonts w:ascii="Times New Roman" w:hAnsi="Times New Roman"/>
                <w:sz w:val="26"/>
                <w:szCs w:val="26"/>
              </w:rPr>
            </w:pPr>
            <w:del w:id="164" w:author="Закирова Л.Н." w:date="2022-01-12T17:50:00Z">
              <w:r w:rsidRPr="00C26763" w:rsidDel="003C6038">
                <w:rPr>
                  <w:rFonts w:ascii="Times New Roman" w:hAnsi="Times New Roman"/>
                  <w:sz w:val="26"/>
                  <w:szCs w:val="26"/>
                </w:rPr>
                <w:delText>ул.Академика Губкина, 25/2</w:delText>
              </w:r>
              <w:r w:rsidR="00CE0D27" w:rsidRPr="00C26763" w:rsidDel="003C6038">
                <w:rPr>
                  <w:rFonts w:ascii="Times New Roman" w:hAnsi="Times New Roman"/>
                  <w:sz w:val="26"/>
                  <w:szCs w:val="26"/>
                </w:rPr>
                <w:delText>, 25/3, 25/4</w:delText>
              </w:r>
              <w:r w:rsidR="0020112A" w:rsidDel="003C6038">
                <w:rPr>
                  <w:rFonts w:ascii="Times New Roman" w:hAnsi="Times New Roman"/>
                  <w:sz w:val="26"/>
                  <w:szCs w:val="26"/>
                </w:rPr>
                <w:delText>.</w:delText>
              </w:r>
            </w:del>
          </w:p>
          <w:p w:rsidR="0020112A" w:rsidRDefault="0020112A" w:rsidP="006613F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комплекс «Триумф»:</w:t>
            </w:r>
          </w:p>
          <w:p w:rsidR="00842388" w:rsidRDefault="00842388" w:rsidP="006613F5">
            <w:pPr>
              <w:spacing w:after="0" w:line="305" w:lineRule="auto"/>
              <w:rPr>
                <w:ins w:id="165" w:author="Закирова Л.Н." w:date="2022-01-12T17:52:00Z"/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ул.Зур Урам, 1</w:t>
            </w:r>
            <w:r w:rsidR="006613F5" w:rsidRPr="00C26763">
              <w:rPr>
                <w:rFonts w:ascii="Times New Roman" w:hAnsi="Times New Roman"/>
                <w:sz w:val="26"/>
                <w:szCs w:val="26"/>
              </w:rPr>
              <w:t>г</w:t>
            </w:r>
            <w:r w:rsidR="004D1776" w:rsidRPr="00C26763">
              <w:rPr>
                <w:rFonts w:ascii="Times New Roman" w:hAnsi="Times New Roman"/>
                <w:sz w:val="26"/>
                <w:szCs w:val="26"/>
              </w:rPr>
              <w:t>, 1и</w:t>
            </w:r>
            <w:ins w:id="166" w:author="Закирова Л.Н." w:date="2022-01-12T17:52:00Z">
              <w:r w:rsidR="003C6038">
                <w:rPr>
                  <w:rFonts w:ascii="Times New Roman" w:hAnsi="Times New Roman"/>
                  <w:sz w:val="26"/>
                  <w:szCs w:val="26"/>
                </w:rPr>
                <w:t>.</w:t>
              </w:r>
            </w:ins>
          </w:p>
          <w:p w:rsidR="003C6038" w:rsidRPr="00C26763" w:rsidRDefault="003C6038" w:rsidP="006613F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ins w:id="167" w:author="Закирова Л.Н." w:date="2022-01-12T17:52:00Z">
              <w:r>
                <w:rPr>
                  <w:rFonts w:ascii="Times New Roman" w:hAnsi="Times New Roman"/>
                  <w:sz w:val="26"/>
                  <w:szCs w:val="26"/>
                </w:rPr>
                <w:t>СНТ «Ветеран войны»</w:t>
              </w:r>
            </w:ins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69096E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34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«Многопрофильная школа №181»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Ул.Тулпар, 4, 5, 7,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ул.Седова, 1, 3, 5, 7, 20а, 20б, 20в,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пр.Альберта Камалеева, 26, 28, </w:t>
            </w:r>
            <w:r w:rsidR="00C568CA" w:rsidRPr="00C26763">
              <w:rPr>
                <w:rFonts w:ascii="Times New Roman" w:hAnsi="Times New Roman"/>
                <w:sz w:val="26"/>
                <w:szCs w:val="26"/>
              </w:rPr>
              <w:t xml:space="preserve">30,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32, </w:t>
            </w:r>
            <w:r w:rsidR="00CE65A7" w:rsidRPr="00C26763">
              <w:rPr>
                <w:rFonts w:ascii="Times New Roman" w:hAnsi="Times New Roman"/>
                <w:sz w:val="26"/>
                <w:szCs w:val="26"/>
              </w:rPr>
              <w:t xml:space="preserve">32б,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34, 34а, 34б, 34в,</w:t>
            </w:r>
          </w:p>
          <w:p w:rsidR="00842388" w:rsidRPr="00C26763" w:rsidRDefault="0084238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ул.Аделя Кутуя, 43, 45, 47, 49, 50</w:t>
            </w:r>
            <w:r w:rsidR="0089122F" w:rsidRPr="00C26763">
              <w:rPr>
                <w:rFonts w:ascii="Times New Roman" w:hAnsi="Times New Roman"/>
                <w:sz w:val="26"/>
                <w:szCs w:val="26"/>
              </w:rPr>
              <w:t>/9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51, 53, 54, 55, 57, 59, 61, 67, 68/1, 68/2, 69, 70, 71, 72, 75, </w:t>
            </w:r>
            <w:r w:rsidR="0089122F" w:rsidRPr="00C26763">
              <w:rPr>
                <w:rFonts w:ascii="Times New Roman" w:hAnsi="Times New Roman"/>
                <w:sz w:val="26"/>
                <w:szCs w:val="26"/>
              </w:rPr>
              <w:t xml:space="preserve">77,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79, 79а, 82,</w:t>
            </w:r>
            <w:r w:rsidR="00DF5F1A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9122F" w:rsidRPr="00C26763">
              <w:rPr>
                <w:rFonts w:ascii="Times New Roman" w:hAnsi="Times New Roman"/>
                <w:sz w:val="26"/>
                <w:szCs w:val="26"/>
              </w:rPr>
              <w:t xml:space="preserve">82 (корп.1), </w:t>
            </w:r>
            <w:r w:rsidR="00DF5F1A" w:rsidRPr="00C26763">
              <w:rPr>
                <w:rFonts w:ascii="Times New Roman" w:hAnsi="Times New Roman"/>
                <w:sz w:val="26"/>
                <w:szCs w:val="26"/>
              </w:rPr>
              <w:t xml:space="preserve">83а,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85, 89, </w:t>
            </w:r>
            <w:r w:rsidR="008B70CC" w:rsidRPr="00C26763">
              <w:rPr>
                <w:rFonts w:ascii="Times New Roman" w:hAnsi="Times New Roman"/>
                <w:sz w:val="26"/>
                <w:szCs w:val="26"/>
              </w:rPr>
              <w:t xml:space="preserve">91/1, 93, 97,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101, 103, </w:t>
            </w:r>
            <w:r w:rsidR="00572CE2" w:rsidRPr="00C26763">
              <w:rPr>
                <w:rFonts w:ascii="Times New Roman" w:hAnsi="Times New Roman"/>
                <w:sz w:val="26"/>
                <w:szCs w:val="26"/>
              </w:rPr>
              <w:t xml:space="preserve">104,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105,106, 107, </w:t>
            </w:r>
            <w:r w:rsidR="0029200D" w:rsidRPr="00C26763">
              <w:rPr>
                <w:rFonts w:ascii="Times New Roman" w:hAnsi="Times New Roman"/>
                <w:sz w:val="26"/>
                <w:szCs w:val="26"/>
              </w:rPr>
              <w:t xml:space="preserve">109, </w:t>
            </w:r>
            <w:r w:rsidR="00EC2174" w:rsidRPr="00C26763">
              <w:rPr>
                <w:rFonts w:ascii="Times New Roman" w:hAnsi="Times New Roman"/>
                <w:sz w:val="26"/>
                <w:szCs w:val="26"/>
              </w:rPr>
              <w:t xml:space="preserve">145, 147, </w:t>
            </w:r>
            <w:r w:rsidR="00C568CA" w:rsidRPr="00C26763">
              <w:rPr>
                <w:rFonts w:ascii="Times New Roman" w:hAnsi="Times New Roman"/>
                <w:sz w:val="26"/>
                <w:szCs w:val="26"/>
              </w:rPr>
              <w:t>149, 15</w:t>
            </w:r>
            <w:r w:rsidR="0029200D" w:rsidRPr="00C26763">
              <w:rPr>
                <w:rFonts w:ascii="Times New Roman" w:hAnsi="Times New Roman"/>
                <w:sz w:val="26"/>
                <w:szCs w:val="26"/>
              </w:rPr>
              <w:t>3/1</w:t>
            </w:r>
            <w:r w:rsidR="00C568CA" w:rsidRPr="00C26763">
              <w:rPr>
                <w:rFonts w:ascii="Times New Roman" w:hAnsi="Times New Roman"/>
                <w:sz w:val="26"/>
                <w:szCs w:val="26"/>
              </w:rPr>
              <w:t>, 155</w:t>
            </w:r>
            <w:r w:rsidR="00660D4C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660D4C" w:rsidRPr="00C26763" w:rsidRDefault="00660D4C" w:rsidP="00660D4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комплекс «Ладья»: </w:t>
            </w:r>
          </w:p>
          <w:p w:rsidR="00660D4C" w:rsidRPr="00C26763" w:rsidRDefault="00660D4C" w:rsidP="00660D4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</w:t>
            </w:r>
            <w:r w:rsidR="0074602B">
              <w:rPr>
                <w:rFonts w:ascii="Times New Roman" w:hAnsi="Times New Roman"/>
                <w:sz w:val="26"/>
                <w:szCs w:val="26"/>
              </w:rPr>
              <w:t>.Аделя Кутуя, 110а, 110б.</w:t>
            </w:r>
          </w:p>
          <w:p w:rsidR="0087075C" w:rsidRPr="00C26763" w:rsidRDefault="0029200D" w:rsidP="0087075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«Парус</w:t>
            </w:r>
            <w:r w:rsidR="00EC2174" w:rsidRPr="00C26763">
              <w:rPr>
                <w:rFonts w:ascii="Times New Roman" w:hAnsi="Times New Roman"/>
                <w:sz w:val="26"/>
                <w:szCs w:val="26"/>
              </w:rPr>
              <w:t>а</w:t>
            </w:r>
            <w:r w:rsidR="0087075C" w:rsidRPr="00C26763">
              <w:rPr>
                <w:rFonts w:ascii="Times New Roman" w:hAnsi="Times New Roman"/>
                <w:sz w:val="26"/>
                <w:szCs w:val="26"/>
              </w:rPr>
              <w:t xml:space="preserve">»: </w:t>
            </w:r>
          </w:p>
          <w:p w:rsidR="00660D4C" w:rsidRPr="00C26763" w:rsidRDefault="0087075C" w:rsidP="00660D4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ул.Аделя Кутуя, </w:t>
            </w:r>
            <w:r w:rsidR="00660D4C" w:rsidRPr="00C26763">
              <w:rPr>
                <w:rFonts w:ascii="Times New Roman" w:hAnsi="Times New Roman"/>
                <w:sz w:val="26"/>
                <w:szCs w:val="26"/>
              </w:rPr>
              <w:t xml:space="preserve">108/3, 110д (корп.1), </w:t>
            </w:r>
            <w:r w:rsidR="005A274C" w:rsidRPr="00C26763">
              <w:rPr>
                <w:rFonts w:ascii="Times New Roman" w:hAnsi="Times New Roman"/>
                <w:sz w:val="26"/>
                <w:szCs w:val="26"/>
              </w:rPr>
              <w:t>110д (корп.2)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69096E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«Гимназия №183»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78" w:type="dxa"/>
            <w:shd w:val="clear" w:color="auto" w:fill="auto"/>
          </w:tcPr>
          <w:p w:rsidR="00D95F4D" w:rsidRPr="00C26763" w:rsidRDefault="00842388" w:rsidP="00D95F4D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Ул.Минская, 36, 37, 38, 39, 40, </w:t>
            </w:r>
            <w:r w:rsidR="00D95F4D" w:rsidRPr="00C26763">
              <w:rPr>
                <w:rFonts w:ascii="Times New Roman" w:hAnsi="Times New Roman"/>
                <w:sz w:val="26"/>
                <w:szCs w:val="26"/>
              </w:rPr>
              <w:t xml:space="preserve">42,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41, </w:t>
            </w:r>
            <w:r w:rsidR="00D95F4D" w:rsidRPr="00C26763">
              <w:rPr>
                <w:rFonts w:ascii="Times New Roman" w:hAnsi="Times New Roman"/>
                <w:sz w:val="26"/>
                <w:szCs w:val="26"/>
              </w:rPr>
              <w:t xml:space="preserve">44,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45, </w:t>
            </w:r>
            <w:r w:rsidR="00D95F4D" w:rsidRPr="00C26763">
              <w:rPr>
                <w:rFonts w:ascii="Times New Roman" w:hAnsi="Times New Roman"/>
                <w:sz w:val="26"/>
                <w:szCs w:val="26"/>
              </w:rPr>
              <w:t xml:space="preserve">46, 48, 49, 50,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51, </w:t>
            </w:r>
            <w:r w:rsidR="00D95F4D" w:rsidRPr="00C26763">
              <w:rPr>
                <w:rFonts w:ascii="Times New Roman" w:hAnsi="Times New Roman"/>
                <w:sz w:val="26"/>
                <w:szCs w:val="26"/>
              </w:rPr>
              <w:t xml:space="preserve">52,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55, </w:t>
            </w:r>
            <w:r w:rsidR="00D95F4D" w:rsidRPr="00C26763">
              <w:rPr>
                <w:rFonts w:ascii="Times New Roman" w:hAnsi="Times New Roman"/>
                <w:sz w:val="26"/>
                <w:szCs w:val="26"/>
              </w:rPr>
              <w:t>56,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57, 59, </w:t>
            </w:r>
            <w:r w:rsidR="00A710D1" w:rsidRPr="00C26763">
              <w:rPr>
                <w:rFonts w:ascii="Times New Roman" w:hAnsi="Times New Roman"/>
                <w:sz w:val="26"/>
                <w:szCs w:val="26"/>
              </w:rPr>
              <w:t xml:space="preserve">61,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73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73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73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ул.Закиева, 20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20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24</w:t>
            </w:r>
            <w:r w:rsidR="008415CD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42388" w:rsidRDefault="008415C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Вознесенское: </w:t>
            </w:r>
          </w:p>
          <w:p w:rsidR="00173521" w:rsidRPr="00C26763" w:rsidRDefault="00173521" w:rsidP="0017352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Завойского, 21, 23, 25, 27,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ул.Дмитрия Менделеева, 1, 1а, 1б, 2, 2в, 3, 4, 5,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8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13, 17, 17а, 18, 18а, 20, 20а, 20б, 22, </w:t>
            </w:r>
            <w:r w:rsidR="00F700DC" w:rsidRPr="00C26763">
              <w:rPr>
                <w:rFonts w:ascii="Times New Roman" w:hAnsi="Times New Roman"/>
                <w:sz w:val="26"/>
                <w:szCs w:val="26"/>
              </w:rPr>
              <w:t xml:space="preserve">22а,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24,</w:t>
            </w:r>
          </w:p>
          <w:p w:rsidR="00842388" w:rsidRPr="00C26763" w:rsidRDefault="00842388" w:rsidP="002C355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ул.Амет-Хана Султана, ул.Аргамак, пер.Армут, пер.Баланлык, ул.Бастионная, ул.Батырлык, ул.Бахтизина, ул.Бишек, пер.Боковой, ул.Верная, </w:t>
            </w:r>
            <w:r w:rsidR="00406BCD" w:rsidRPr="00C26763">
              <w:rPr>
                <w:rFonts w:ascii="Times New Roman" w:hAnsi="Times New Roman"/>
                <w:sz w:val="26"/>
                <w:szCs w:val="26"/>
              </w:rPr>
              <w:t xml:space="preserve">ул.Вербная,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ул.Вишневая, ул.Вознесенская, пер.Гаилэ, ул.Грачиная, ул.Дивизионная, пер.Дивный, ул.Гали Динмухаметова, ул.Добротная, ул.Дубравная, ул.Дуслар, ул.Дэртле, ул.Жаворонковая, пер.Загадочный, ул.Заречная, ул.Зарничная, ул.Иман, пер.Иман, ул.Иркен, ул.Ивана Кабушкина, ул.Камская, ул.Кардашлек, пер.Кардашлек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ул.Карлыгач, пер.Лавровый, ул.Луговая, ул.Миляшле, ул.Назлы, ул.Наклонная, пер.Наратлык, ул.Нардуган, пер.Ноксинский,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1-й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2-й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3-й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4-й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5-й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6-й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7-й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ул.Обновленная, ул.Парканат, ул.Полевая, ул.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Полевая, пер.Праздничный, ул.Профсоюзная, ул.Радужная, ул.Связная, ул.Снайперская, ул.Солнечная, пер.Старательный, ул.Таныш, пер.Ташлык, пер.Труженников, ул.Тузганак, ул.Туманная, ул.Туры, ул.Цветочная, ул.Центральная, ул.Чебаксинская, ул.Черемуховая, ул.Черемшановая, ул.Шмелиная, пер.Экият, ул.Якташлар, пер.Ялан, ул.Яфраклы</w:t>
            </w:r>
            <w:r w:rsidR="00406BCD" w:rsidRPr="00C26763">
              <w:rPr>
                <w:rFonts w:ascii="Times New Roman" w:hAnsi="Times New Roman"/>
                <w:sz w:val="26"/>
                <w:szCs w:val="26"/>
              </w:rPr>
              <w:t>, ул.65 лет Победы</w:t>
            </w:r>
          </w:p>
        </w:tc>
      </w:tr>
      <w:tr w:rsidR="00D953F9" w:rsidRPr="000D346C" w:rsidTr="00563BE3">
        <w:tc>
          <w:tcPr>
            <w:tcW w:w="674" w:type="dxa"/>
            <w:shd w:val="clear" w:color="auto" w:fill="auto"/>
          </w:tcPr>
          <w:p w:rsidR="00D953F9" w:rsidRPr="005C2662" w:rsidRDefault="0069096E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36</w:t>
            </w:r>
          </w:p>
        </w:tc>
        <w:tc>
          <w:tcPr>
            <w:tcW w:w="3986" w:type="dxa"/>
            <w:shd w:val="clear" w:color="auto" w:fill="auto"/>
          </w:tcPr>
          <w:p w:rsidR="00D953F9" w:rsidRPr="00C26763" w:rsidRDefault="00D953F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«Средняя общеобразовательная школа</w:t>
            </w:r>
          </w:p>
          <w:p w:rsidR="00D953F9" w:rsidRPr="00C26763" w:rsidRDefault="00D953F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 углубленным изучением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отдельных предметов</w:t>
            </w:r>
          </w:p>
          <w:p w:rsidR="00D953F9" w:rsidRPr="00C26763" w:rsidRDefault="00D953F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№184 им.М.И.Махмутова»</w:t>
            </w:r>
          </w:p>
        </w:tc>
        <w:tc>
          <w:tcPr>
            <w:tcW w:w="5478" w:type="dxa"/>
            <w:shd w:val="clear" w:color="auto" w:fill="auto"/>
          </w:tcPr>
          <w:p w:rsidR="00D953F9" w:rsidRPr="00C26763" w:rsidRDefault="008047FC" w:rsidP="00EF743B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Ж</w:t>
            </w:r>
            <w:r w:rsidR="00D953F9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илой комплекс «Светлая долина»</w:t>
            </w:r>
            <w:r w:rsidR="00A92A2D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7A4AB4" w:rsidRPr="00C26763" w:rsidDel="00200767" w:rsidRDefault="00D953F9" w:rsidP="00EF743B">
            <w:pPr>
              <w:spacing w:after="0" w:line="305" w:lineRule="auto"/>
              <w:rPr>
                <w:del w:id="168" w:author="Закирова Л.Н." w:date="2022-01-12T17:55:00Z"/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ул.Натана Рахлина, 3, 5, 7, 7б, 7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, 13, 13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="00AD5A78">
              <w:rPr>
                <w:rFonts w:ascii="Times New Roman" w:hAnsi="Times New Roman"/>
                <w:color w:val="000000"/>
                <w:sz w:val="26"/>
                <w:szCs w:val="26"/>
              </w:rPr>
              <w:t>13 (корп.2),</w:t>
            </w:r>
            <w:ins w:id="169" w:author="Закирова Л.Н." w:date="2022-01-12T17:55:00Z">
              <w:r w:rsidR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t xml:space="preserve"> </w:t>
              </w:r>
              <w:r w:rsidR="00200767" w:rsidRPr="00867C10">
                <w:rPr>
                  <w:rFonts w:ascii="Times New Roman" w:hAnsi="Times New Roman"/>
                  <w:color w:val="000000"/>
                  <w:sz w:val="26"/>
                  <w:szCs w:val="26"/>
                </w:rPr>
                <w:t xml:space="preserve">15 (корп.1), 15 (корп.2), </w:t>
              </w:r>
              <w:r w:rsidR="00200767" w:rsidRPr="00867C10">
                <w:rPr>
                  <w:rFonts w:ascii="Times New Roman" w:hAnsi="Times New Roman"/>
                  <w:color w:val="000000"/>
                  <w:sz w:val="26"/>
                  <w:szCs w:val="26"/>
                </w:rPr>
                <w:lastRenderedPageBreak/>
                <w:t>15 (корп.3</w:t>
              </w:r>
              <w:r w:rsidR="00200767" w:rsidRPr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t>), 17/1, 17/2, 17/3, 17/4, 17/5,</w:t>
              </w:r>
            </w:ins>
          </w:p>
          <w:p w:rsidR="007A4AB4" w:rsidRPr="00C26763" w:rsidRDefault="00AD5A78" w:rsidP="00EF743B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ул.Рашида Нежметдинова, 2,</w:t>
            </w:r>
          </w:p>
          <w:p w:rsidR="00D953F9" w:rsidRPr="00C26763" w:rsidDel="00200767" w:rsidRDefault="00D953F9" w:rsidP="00EF743B">
            <w:pPr>
              <w:spacing w:after="0" w:line="305" w:lineRule="auto"/>
              <w:rPr>
                <w:del w:id="170" w:author="Закирова Л.Н." w:date="2022-01-12T17:59:00Z"/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ул.А</w:t>
            </w:r>
            <w:r w:rsidR="007A4AB4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лександра Курынова,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6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, 6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750638">
              <w:rPr>
                <w:rFonts w:ascii="Times New Roman" w:hAnsi="Times New Roman"/>
                <w:color w:val="000000"/>
                <w:sz w:val="26"/>
                <w:szCs w:val="26"/>
                <w:rPrChange w:id="171" w:author="Закирова Л.Н." w:date="2022-01-13T09:54:00Z">
                  <w:rPr>
                    <w:rFonts w:ascii="Times New Roman" w:hAnsi="Times New Roman"/>
                    <w:color w:val="000000"/>
                    <w:sz w:val="26"/>
                    <w:szCs w:val="26"/>
                  </w:rPr>
                </w:rPrChange>
              </w:rPr>
              <w:t>)</w:t>
            </w:r>
            <w:r w:rsidR="003B1B04" w:rsidRPr="00750638">
              <w:rPr>
                <w:rFonts w:ascii="Times New Roman" w:hAnsi="Times New Roman"/>
                <w:color w:val="000000"/>
                <w:sz w:val="26"/>
                <w:szCs w:val="26"/>
                <w:rPrChange w:id="172" w:author="Закирова Л.Н." w:date="2022-01-13T09:54:00Z">
                  <w:rPr>
                    <w:rFonts w:ascii="Times New Roman" w:hAnsi="Times New Roman"/>
                    <w:color w:val="000000"/>
                    <w:sz w:val="26"/>
                    <w:szCs w:val="26"/>
                  </w:rPr>
                </w:rPrChange>
              </w:rPr>
              <w:t xml:space="preserve">, </w:t>
            </w:r>
            <w:ins w:id="173" w:author="Закирова Л.Н." w:date="2022-01-12T17:56:00Z">
              <w:r w:rsidR="00200767" w:rsidRPr="00750638">
                <w:rPr>
                  <w:rFonts w:ascii="Times New Roman" w:hAnsi="Times New Roman"/>
                  <w:color w:val="000000"/>
                  <w:sz w:val="26"/>
                  <w:szCs w:val="26"/>
                  <w:rPrChange w:id="174" w:author="Закирова Л.Н." w:date="2022-01-13T09:54:00Z">
                    <w:rPr>
                      <w:rFonts w:ascii="Times New Roman" w:hAnsi="Times New Roman"/>
                      <w:color w:val="000000"/>
                      <w:sz w:val="26"/>
                      <w:szCs w:val="26"/>
                      <w:highlight w:val="yellow"/>
                    </w:rPr>
                  </w:rPrChange>
                </w:rPr>
                <w:t>10 (корп.1), 10 (корп.2), 10 (корп.3),</w:t>
              </w:r>
            </w:ins>
            <w:r w:rsidR="00246B2E" w:rsidRPr="00750638">
              <w:rPr>
                <w:rFonts w:ascii="Times New Roman" w:hAnsi="Times New Roman"/>
                <w:color w:val="000000"/>
                <w:sz w:val="26"/>
                <w:szCs w:val="26"/>
                <w:rPrChange w:id="175" w:author="Закирова Л.Н." w:date="2022-01-13T09:54:00Z">
                  <w:rPr>
                    <w:rFonts w:ascii="Times New Roman" w:hAnsi="Times New Roman"/>
                    <w:color w:val="000000"/>
                    <w:sz w:val="26"/>
                    <w:szCs w:val="26"/>
                  </w:rPr>
                </w:rPrChange>
              </w:rPr>
              <w:t>11 (</w:t>
            </w:r>
            <w:r w:rsidR="00246B2E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корп.1), 11 (корп.2), </w:t>
            </w:r>
            <w:del w:id="176" w:author="Закирова Л.Н." w:date="2022-01-12T17:59:00Z">
              <w:r w:rsidR="00DD5633" w:rsidRPr="00C26763" w:rsidDel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delText xml:space="preserve">15/1, </w:delText>
              </w:r>
              <w:r w:rsidR="003B1B04" w:rsidRPr="00C26763" w:rsidDel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delText xml:space="preserve">15/3, 15/4, </w:delText>
              </w:r>
              <w:r w:rsidR="00DD5633" w:rsidRPr="00C26763" w:rsidDel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delText>16/1, 16/2, 16/3</w:delText>
              </w:r>
              <w:r w:rsidRPr="00C26763" w:rsidDel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delText>,</w:delText>
              </w:r>
            </w:del>
          </w:p>
          <w:p w:rsidR="00D953F9" w:rsidRPr="00C26763" w:rsidRDefault="00D953F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пер.Дорожный, 6</w:t>
            </w:r>
            <w:r w:rsidR="004B445F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B445F" w:rsidRPr="00C26763" w:rsidRDefault="004B445F" w:rsidP="004B445F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«Грин»:</w:t>
            </w:r>
          </w:p>
          <w:p w:rsidR="004B445F" w:rsidRPr="00C26763" w:rsidRDefault="004B445F" w:rsidP="004B445F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ул.Архитектора Гайнутдинова, 22, </w:t>
            </w:r>
            <w:ins w:id="177" w:author="Закирова Л.Н." w:date="2022-01-12T18:00:00Z">
              <w:r w:rsidR="00200767">
                <w:rPr>
                  <w:rFonts w:ascii="Times New Roman" w:hAnsi="Times New Roman"/>
                  <w:sz w:val="26"/>
                  <w:szCs w:val="26"/>
                </w:rPr>
                <w:t xml:space="preserve">22 (корп.2),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>26, 26/3, 26/4.</w:t>
            </w:r>
          </w:p>
          <w:p w:rsidR="00DD5633" w:rsidRPr="00C26763" w:rsidRDefault="00DD5633" w:rsidP="00DD5633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комплекс «Лето»: </w:t>
            </w:r>
          </w:p>
          <w:p w:rsidR="00DD5633" w:rsidRPr="00C26763" w:rsidRDefault="00DD5633" w:rsidP="00DD5633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567785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Натана Рахлина, 19</w:t>
            </w:r>
            <w:ins w:id="178" w:author="Закирова Л.Н." w:date="2022-01-12T18:00:00Z">
              <w:r w:rsidR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t>, 20, 21</w:t>
              </w:r>
            </w:ins>
            <w:r w:rsidR="00567785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D953F9" w:rsidRPr="00C26763" w:rsidRDefault="0056778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D953F9" w:rsidRPr="00C26763">
              <w:rPr>
                <w:rFonts w:ascii="Times New Roman" w:hAnsi="Times New Roman"/>
                <w:sz w:val="26"/>
                <w:szCs w:val="26"/>
              </w:rPr>
              <w:t>илой массив Малые Клыки (ул.Агрономическая, ул.Большая Красная, ул.Дорожная, пер.Дорожный, ул.Зажора, ул.Клубная, ул.Новый Татарстан, ул.Озерная, ул.Рабочая, ул.Совхозная, ул.Татарстан)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E1487" w:rsidRPr="00C26763" w:rsidRDefault="00567785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оттеджный поселок К(</w:t>
            </w:r>
            <w:r w:rsidR="00AD5A78">
              <w:rPr>
                <w:rFonts w:ascii="Times New Roman" w:hAnsi="Times New Roman"/>
                <w:sz w:val="26"/>
                <w:szCs w:val="26"/>
              </w:rPr>
              <w:t>П)ФУ (ул.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М</w:t>
            </w:r>
            <w:r w:rsidR="00F9206B">
              <w:rPr>
                <w:rFonts w:ascii="Times New Roman" w:hAnsi="Times New Roman"/>
                <w:sz w:val="26"/>
                <w:szCs w:val="26"/>
              </w:rPr>
              <w:t xml:space="preserve">аксима 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Дмитриева, ул.Г</w:t>
            </w:r>
            <w:r w:rsidR="00F9206B">
              <w:rPr>
                <w:rFonts w:ascii="Times New Roman" w:hAnsi="Times New Roman"/>
                <w:sz w:val="26"/>
                <w:szCs w:val="26"/>
              </w:rPr>
              <w:t xml:space="preserve">абриэля 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Шершеневича, ул.М</w:t>
            </w:r>
            <w:r w:rsidR="00F9206B">
              <w:rPr>
                <w:rFonts w:ascii="Times New Roman" w:hAnsi="Times New Roman"/>
                <w:sz w:val="26"/>
                <w:szCs w:val="26"/>
              </w:rPr>
              <w:t xml:space="preserve">ихаила 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Зевахина, ул.Д</w:t>
            </w:r>
            <w:r w:rsidR="00F9206B">
              <w:rPr>
                <w:rFonts w:ascii="Times New Roman" w:hAnsi="Times New Roman"/>
                <w:sz w:val="26"/>
                <w:szCs w:val="26"/>
              </w:rPr>
              <w:t xml:space="preserve">аяна 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Мурзина, ул.М</w:t>
            </w:r>
            <w:r w:rsidR="00F9206B">
              <w:rPr>
                <w:rFonts w:ascii="Times New Roman" w:hAnsi="Times New Roman"/>
                <w:sz w:val="26"/>
                <w:szCs w:val="26"/>
              </w:rPr>
              <w:t xml:space="preserve">иркасыма 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Усманова)</w:t>
            </w:r>
          </w:p>
        </w:tc>
      </w:tr>
      <w:tr w:rsidR="00236687" w:rsidRPr="000D346C" w:rsidTr="00563BE3">
        <w:tc>
          <w:tcPr>
            <w:tcW w:w="674" w:type="dxa"/>
            <w:shd w:val="clear" w:color="auto" w:fill="auto"/>
          </w:tcPr>
          <w:p w:rsidR="00236687" w:rsidRDefault="00236687" w:rsidP="00236687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37</w:t>
            </w:r>
          </w:p>
        </w:tc>
        <w:tc>
          <w:tcPr>
            <w:tcW w:w="3986" w:type="dxa"/>
            <w:shd w:val="clear" w:color="auto" w:fill="auto"/>
          </w:tcPr>
          <w:p w:rsidR="00236687" w:rsidRPr="00C26763" w:rsidRDefault="00236687" w:rsidP="0023668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«Многопрофильный лицей №185»</w:t>
            </w:r>
          </w:p>
        </w:tc>
        <w:tc>
          <w:tcPr>
            <w:tcW w:w="5478" w:type="dxa"/>
            <w:shd w:val="clear" w:color="auto" w:fill="auto"/>
          </w:tcPr>
          <w:p w:rsidR="00236687" w:rsidRPr="00C26763" w:rsidRDefault="00236687" w:rsidP="00236687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Жилой комплекс «Весна»:</w:t>
            </w:r>
          </w:p>
          <w:p w:rsidR="00EE119E" w:rsidRPr="00C26763" w:rsidRDefault="00236687" w:rsidP="00236687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ул.Фикрята Табеева, </w:t>
            </w:r>
            <w:r w:rsidR="00AF2237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C628BC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AF2237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D5A78">
              <w:rPr>
                <w:rFonts w:ascii="Times New Roman" w:hAnsi="Times New Roman"/>
                <w:color w:val="000000"/>
                <w:sz w:val="26"/>
                <w:szCs w:val="26"/>
              </w:rPr>
              <w:t>3, 5,</w:t>
            </w:r>
          </w:p>
          <w:p w:rsidR="00236687" w:rsidRPr="00C26763" w:rsidRDefault="00236687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ул.Азата Аббасова, 3, 5, 7, 8, 9, 10, 11, 12, 13, </w:t>
            </w:r>
            <w:ins w:id="179" w:author="Закирова Л.Н." w:date="2022-01-12T18:00:00Z">
              <w:r w:rsidR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t xml:space="preserve">23а, </w:t>
              </w:r>
            </w:ins>
          </w:p>
          <w:p w:rsidR="00C628BC" w:rsidRPr="00C26763" w:rsidRDefault="00AD5A78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ул.Удивительная, 9.</w:t>
            </w:r>
          </w:p>
          <w:p w:rsidR="00C628BC" w:rsidRPr="00C26763" w:rsidRDefault="00C628BC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Жилой комплекс «Весна 2»:</w:t>
            </w:r>
          </w:p>
          <w:p w:rsidR="00C628BC" w:rsidRPr="00C26763" w:rsidRDefault="00C628BC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ул.Азата Аббасова, 17/</w:t>
            </w:r>
            <w:del w:id="180" w:author="Закирова Л.Н." w:date="2022-01-12T18:01:00Z">
              <w:r w:rsidRPr="00C26763" w:rsidDel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delText>7</w:delText>
              </w:r>
            </w:del>
            <w:ins w:id="181" w:author="Закирова Л.Н." w:date="2022-01-12T18:01:00Z">
              <w:r w:rsidR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t>4</w:t>
              </w:r>
            </w:ins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, 17/</w:t>
            </w:r>
            <w:del w:id="182" w:author="Закирова Л.Н." w:date="2022-01-12T18:01:00Z">
              <w:r w:rsidRPr="00C26763" w:rsidDel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delText>8</w:delText>
              </w:r>
            </w:del>
            <w:ins w:id="183" w:author="Закирова Л.Н." w:date="2022-01-12T18:01:00Z">
              <w:r w:rsidR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t>5</w:t>
              </w:r>
            </w:ins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, 17/</w:t>
            </w:r>
            <w:del w:id="184" w:author="Закирова Л.Н." w:date="2022-01-12T18:01:00Z">
              <w:r w:rsidRPr="00C26763" w:rsidDel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delText>9</w:delText>
              </w:r>
            </w:del>
            <w:ins w:id="185" w:author="Закирова Л.Н." w:date="2022-01-12T18:01:00Z">
              <w:r w:rsidR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t>6</w:t>
              </w:r>
            </w:ins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del w:id="186" w:author="Закирова Л.Н." w:date="2022-01-12T18:01:00Z">
              <w:r w:rsidRPr="00C26763" w:rsidDel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delText>41,</w:delText>
              </w:r>
            </w:del>
          </w:p>
          <w:p w:rsidR="00C628BC" w:rsidRDefault="00AD5A78" w:rsidP="00C628BC">
            <w:pPr>
              <w:spacing w:after="0" w:line="305" w:lineRule="auto"/>
              <w:rPr>
                <w:ins w:id="187" w:author="Закирова Л.Н." w:date="2022-01-12T18:01:00Z"/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ул.Умырзая, 10</w:t>
            </w:r>
            <w:ins w:id="188" w:author="Закирова Л.Н." w:date="2022-01-12T18:01:00Z">
              <w:r w:rsidR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t>, 12, 14</w:t>
              </w:r>
            </w:ins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200767" w:rsidRDefault="00200767" w:rsidP="00200767">
            <w:pPr>
              <w:spacing w:after="0" w:line="305" w:lineRule="auto"/>
              <w:rPr>
                <w:ins w:id="189" w:author="Закирова Л.Н." w:date="2022-01-12T18:01:00Z"/>
                <w:rFonts w:ascii="Times New Roman" w:hAnsi="Times New Roman"/>
                <w:color w:val="000000"/>
                <w:sz w:val="26"/>
                <w:szCs w:val="26"/>
              </w:rPr>
            </w:pPr>
            <w:ins w:id="190" w:author="Закирова Л.Н." w:date="2022-01-12T18:01:00Z">
              <w:r>
                <w:rPr>
                  <w:rFonts w:ascii="Times New Roman" w:hAnsi="Times New Roman"/>
                  <w:color w:val="000000"/>
                  <w:sz w:val="26"/>
                  <w:szCs w:val="26"/>
                </w:rPr>
                <w:t>Комьюнити «</w:t>
              </w:r>
              <w:r>
                <w:rPr>
                  <w:rFonts w:ascii="Times New Roman" w:hAnsi="Times New Roman"/>
                  <w:color w:val="000000"/>
                  <w:sz w:val="26"/>
                  <w:szCs w:val="26"/>
                  <w:lang w:val="en-US"/>
                </w:rPr>
                <w:t>Bavaria</w:t>
              </w:r>
              <w:r>
                <w:rPr>
                  <w:rFonts w:ascii="Times New Roman" w:hAnsi="Times New Roman"/>
                  <w:color w:val="000000"/>
                  <w:sz w:val="26"/>
                  <w:szCs w:val="26"/>
                </w:rPr>
                <w:t xml:space="preserve">» </w:t>
              </w:r>
            </w:ins>
          </w:p>
          <w:p w:rsidR="00200767" w:rsidRPr="00C26763" w:rsidRDefault="00200767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ins w:id="191" w:author="Закирова Л.Н." w:date="2022-01-12T18:01:00Z">
              <w:r>
                <w:rPr>
                  <w:rFonts w:ascii="Times New Roman" w:hAnsi="Times New Roman"/>
                  <w:color w:val="000000"/>
                  <w:sz w:val="26"/>
                  <w:szCs w:val="26"/>
                </w:rPr>
                <w:t>(ул. Мухамедьяра),</w:t>
              </w:r>
            </w:ins>
          </w:p>
          <w:p w:rsidR="00236687" w:rsidRPr="00C26763" w:rsidRDefault="00AD5A78" w:rsidP="0023668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r w:rsidR="00236687" w:rsidRPr="00C26763">
              <w:rPr>
                <w:rFonts w:ascii="Times New Roman" w:hAnsi="Times New Roman"/>
                <w:sz w:val="26"/>
                <w:szCs w:val="26"/>
              </w:rPr>
              <w:t>илой массив Самосырово</w:t>
            </w:r>
          </w:p>
          <w:p w:rsidR="00236687" w:rsidRPr="00C26763" w:rsidRDefault="00236687" w:rsidP="00C9765F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(ул.Дорожная, пер.Зеленый, </w:t>
            </w:r>
            <w:r w:rsidR="00C628BC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ул.Александра Коваля,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ул.Мира, пер.Мира, ул.Молодежная, </w:t>
            </w:r>
            <w:del w:id="192" w:author="Закирова Л.Н." w:date="2022-01-12T18:02:00Z">
              <w:r w:rsidR="00C628BC" w:rsidRPr="00C26763" w:rsidDel="00200767">
                <w:rPr>
                  <w:rFonts w:ascii="Times New Roman" w:hAnsi="Times New Roman"/>
                  <w:color w:val="000000"/>
                  <w:sz w:val="26"/>
                  <w:szCs w:val="26"/>
                </w:rPr>
                <w:lastRenderedPageBreak/>
                <w:delText xml:space="preserve">ул.Мухамедьяра, </w:delText>
              </w:r>
            </w:del>
            <w:r w:rsidRPr="00C26763">
              <w:rPr>
                <w:rFonts w:ascii="Times New Roman" w:hAnsi="Times New Roman"/>
                <w:sz w:val="26"/>
                <w:szCs w:val="26"/>
              </w:rPr>
              <w:t>ул.Огородная, ул.Овражн</w:t>
            </w:r>
            <w:r w:rsidR="00ED1886" w:rsidRPr="00C26763">
              <w:rPr>
                <w:rFonts w:ascii="Times New Roman" w:hAnsi="Times New Roman"/>
                <w:sz w:val="26"/>
                <w:szCs w:val="26"/>
              </w:rPr>
              <w:t xml:space="preserve">ая, пер.Солнечный, </w:t>
            </w:r>
            <w:r w:rsidR="00C628BC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ул.Умырзая, </w:t>
            </w:r>
            <w:r w:rsidR="00ED1886" w:rsidRPr="00C26763">
              <w:rPr>
                <w:rFonts w:ascii="Times New Roman" w:hAnsi="Times New Roman"/>
                <w:sz w:val="26"/>
                <w:szCs w:val="26"/>
              </w:rPr>
              <w:t>ул.Школьная)</w:t>
            </w:r>
            <w:r w:rsidR="00AD5A7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9765F" w:rsidRPr="00C26763" w:rsidRDefault="00AD5A78" w:rsidP="00C9765F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r w:rsidR="00C9765F" w:rsidRPr="00C26763">
              <w:rPr>
                <w:rFonts w:ascii="Times New Roman" w:hAnsi="Times New Roman"/>
                <w:sz w:val="26"/>
                <w:szCs w:val="26"/>
              </w:rPr>
              <w:t>илой массив Большие Клыки</w:t>
            </w:r>
          </w:p>
          <w:p w:rsidR="00C9765F" w:rsidRPr="00C26763" w:rsidRDefault="00C9765F" w:rsidP="00C9765F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(ул.Амарантовая, ул.Геологов, ул.Заречная, ул.Зеленая Поляна, ул.Костина, ул.Магистральная, ул.Мамадышская, ул.Молодежная, ул.Октябрьская, ул.Полевая, ул.Рыбная, ул.Сабинская, ул.Садовая, ул.Строителей, ул.Трудовая, ул.Тюлячинская, ул.Шавалиева, ул.Экологическая, ул.Южная)</w:t>
            </w:r>
          </w:p>
        </w:tc>
      </w:tr>
      <w:tr w:rsidR="007048B1" w:rsidRPr="000D346C" w:rsidTr="00563BE3">
        <w:tc>
          <w:tcPr>
            <w:tcW w:w="674" w:type="dxa"/>
            <w:shd w:val="clear" w:color="auto" w:fill="auto"/>
          </w:tcPr>
          <w:p w:rsidR="007048B1" w:rsidRDefault="007048B1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38</w:t>
            </w:r>
          </w:p>
        </w:tc>
        <w:tc>
          <w:tcPr>
            <w:tcW w:w="3986" w:type="dxa"/>
            <w:shd w:val="clear" w:color="auto" w:fill="auto"/>
          </w:tcPr>
          <w:p w:rsidR="007048B1" w:rsidRPr="00C26763" w:rsidRDefault="001E0424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МАОУ «Лицей-инженерный центр»</w:t>
            </w:r>
          </w:p>
        </w:tc>
        <w:tc>
          <w:tcPr>
            <w:tcW w:w="5478" w:type="dxa"/>
            <w:shd w:val="clear" w:color="auto" w:fill="auto"/>
          </w:tcPr>
          <w:p w:rsidR="007048B1" w:rsidRPr="00C26763" w:rsidRDefault="00BA14B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="00524C9D" w:rsidRPr="00C26763">
              <w:rPr>
                <w:rFonts w:ascii="Times New Roman" w:hAnsi="Times New Roman"/>
                <w:sz w:val="26"/>
                <w:szCs w:val="26"/>
              </w:rPr>
              <w:t>л.Аделя Кутуя, 86а</w:t>
            </w:r>
            <w:r w:rsidR="007D39C3" w:rsidRPr="00C26763">
              <w:rPr>
                <w:rFonts w:ascii="Times New Roman" w:hAnsi="Times New Roman"/>
                <w:sz w:val="26"/>
                <w:szCs w:val="26"/>
              </w:rPr>
              <w:t>, 88</w:t>
            </w:r>
          </w:p>
        </w:tc>
      </w:tr>
      <w:tr w:rsidR="004B445F" w:rsidRPr="000D346C" w:rsidTr="00563BE3">
        <w:tc>
          <w:tcPr>
            <w:tcW w:w="674" w:type="dxa"/>
            <w:shd w:val="clear" w:color="auto" w:fill="auto"/>
          </w:tcPr>
          <w:p w:rsidR="004B445F" w:rsidRDefault="007048B1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3986" w:type="dxa"/>
            <w:shd w:val="clear" w:color="auto" w:fill="auto"/>
          </w:tcPr>
          <w:p w:rsidR="004B445F" w:rsidRPr="00C26763" w:rsidRDefault="00871467" w:rsidP="0087146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</w:t>
            </w:r>
            <w:r w:rsidR="004B445F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«Многопрофильный лицей №187»</w:t>
            </w:r>
          </w:p>
        </w:tc>
        <w:tc>
          <w:tcPr>
            <w:tcW w:w="5478" w:type="dxa"/>
            <w:shd w:val="clear" w:color="auto" w:fill="auto"/>
          </w:tcPr>
          <w:p w:rsidR="00200767" w:rsidRDefault="00200767" w:rsidP="00EF743B">
            <w:pPr>
              <w:spacing w:after="0" w:line="305" w:lineRule="auto"/>
              <w:rPr>
                <w:ins w:id="193" w:author="Закирова Л.Н." w:date="2022-01-12T18:03:00Z"/>
                <w:rFonts w:ascii="Times New Roman" w:hAnsi="Times New Roman"/>
                <w:sz w:val="26"/>
                <w:szCs w:val="26"/>
              </w:rPr>
            </w:pPr>
            <w:ins w:id="194" w:author="Закирова Л.Н." w:date="2022-01-12T18:03:00Z">
              <w:r>
                <w:rPr>
                  <w:rFonts w:ascii="Times New Roman" w:hAnsi="Times New Roman"/>
                  <w:sz w:val="26"/>
                  <w:szCs w:val="26"/>
                </w:rPr>
                <w:t>Жилой комплекс «Мой ритм»:</w:t>
              </w:r>
            </w:ins>
          </w:p>
          <w:p w:rsidR="004B445F" w:rsidRDefault="00BA14BC" w:rsidP="00EF743B">
            <w:pPr>
              <w:spacing w:after="0" w:line="305" w:lineRule="auto"/>
              <w:rPr>
                <w:ins w:id="195" w:author="Закирова Л.Н." w:date="2022-01-12T18:02:00Z"/>
                <w:rFonts w:ascii="Times New Roman" w:hAnsi="Times New Roman"/>
                <w:sz w:val="26"/>
                <w:szCs w:val="26"/>
              </w:rPr>
            </w:pPr>
            <w:del w:id="196" w:author="Закирова Л.Н." w:date="2022-01-12T18:03:00Z">
              <w:r w:rsidRPr="00BA14BC" w:rsidDel="00200767">
                <w:rPr>
                  <w:rFonts w:ascii="Times New Roman" w:hAnsi="Times New Roman"/>
                  <w:sz w:val="26"/>
                  <w:szCs w:val="26"/>
                </w:rPr>
                <w:delText>У</w:delText>
              </w:r>
            </w:del>
            <w:ins w:id="197" w:author="Закирова Л.Н." w:date="2022-01-12T18:03:00Z">
              <w:r w:rsidR="00200767">
                <w:rPr>
                  <w:rFonts w:ascii="Times New Roman" w:hAnsi="Times New Roman"/>
                  <w:sz w:val="26"/>
                  <w:szCs w:val="26"/>
                </w:rPr>
                <w:t>у</w:t>
              </w:r>
            </w:ins>
            <w:r w:rsidR="00AD6251" w:rsidRPr="00BA14BC">
              <w:rPr>
                <w:rFonts w:ascii="Times New Roman" w:hAnsi="Times New Roman"/>
                <w:sz w:val="26"/>
                <w:szCs w:val="26"/>
              </w:rPr>
              <w:t xml:space="preserve">л.Петра Полушкина, </w:t>
            </w:r>
            <w:del w:id="198" w:author="Закирова Л.Н." w:date="2022-01-12T18:02:00Z">
              <w:r w:rsidR="00AD6251" w:rsidRPr="00BA14BC" w:rsidDel="00200767">
                <w:rPr>
                  <w:rFonts w:ascii="Times New Roman" w:hAnsi="Times New Roman"/>
                  <w:sz w:val="26"/>
                  <w:szCs w:val="26"/>
                </w:rPr>
                <w:delText>5/1, 5/2, 5/3</w:delText>
              </w:r>
              <w:r w:rsidR="003F65EC" w:rsidRPr="00BA14BC" w:rsidDel="00200767">
                <w:rPr>
                  <w:rFonts w:ascii="Times New Roman" w:hAnsi="Times New Roman"/>
                  <w:sz w:val="26"/>
                  <w:szCs w:val="26"/>
                </w:rPr>
                <w:delText xml:space="preserve">, </w:delText>
              </w:r>
            </w:del>
            <w:r w:rsidR="003F65EC" w:rsidRPr="00BA14BC">
              <w:rPr>
                <w:rFonts w:ascii="Times New Roman" w:hAnsi="Times New Roman"/>
                <w:sz w:val="26"/>
                <w:szCs w:val="26"/>
              </w:rPr>
              <w:t>5/4, 5/5</w:t>
            </w:r>
            <w:r w:rsidR="002A676E" w:rsidRPr="00BA14BC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200767" w:rsidRPr="00BA14BC" w:rsidRDefault="0020076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ins w:id="199" w:author="Закирова Л.Н." w:date="2022-01-12T18:02:00Z">
              <w:r>
                <w:rPr>
                  <w:rFonts w:ascii="Times New Roman" w:hAnsi="Times New Roman"/>
                  <w:sz w:val="26"/>
                  <w:szCs w:val="26"/>
                </w:rPr>
                <w:t>ул.Сабира Ахтямова, 1</w:t>
              </w:r>
              <w:r w:rsidRPr="00C26763">
                <w:rPr>
                  <w:rFonts w:ascii="Times New Roman" w:hAnsi="Times New Roman"/>
                  <w:sz w:val="26"/>
                  <w:szCs w:val="26"/>
                </w:rPr>
                <w:t xml:space="preserve"> </w:t>
              </w:r>
              <w:r w:rsidRPr="00C26763">
                <w:rPr>
                  <w:rFonts w:ascii="Times New Roman" w:hAnsi="Times New Roman"/>
                  <w:color w:val="000000"/>
                  <w:sz w:val="26"/>
                  <w:szCs w:val="26"/>
                </w:rPr>
                <w:t>(корп.1),</w:t>
              </w:r>
              <w:r>
                <w:rPr>
                  <w:rFonts w:ascii="Times New Roman" w:hAnsi="Times New Roman"/>
                  <w:sz w:val="26"/>
                  <w:szCs w:val="26"/>
                </w:rPr>
                <w:t xml:space="preserve"> 1</w:t>
              </w:r>
              <w:r w:rsidRPr="00C26763">
                <w:rPr>
                  <w:rFonts w:ascii="Times New Roman" w:hAnsi="Times New Roman"/>
                  <w:sz w:val="26"/>
                  <w:szCs w:val="26"/>
                </w:rPr>
                <w:t xml:space="preserve"> </w:t>
              </w:r>
              <w:r>
                <w:rPr>
                  <w:rFonts w:ascii="Times New Roman" w:hAnsi="Times New Roman"/>
                  <w:color w:val="000000"/>
                  <w:sz w:val="26"/>
                  <w:szCs w:val="26"/>
                </w:rPr>
                <w:t>(корп.2</w:t>
              </w:r>
              <w:r w:rsidRPr="00C26763">
                <w:rPr>
                  <w:rFonts w:ascii="Times New Roman" w:hAnsi="Times New Roman"/>
                  <w:color w:val="000000"/>
                  <w:sz w:val="26"/>
                  <w:szCs w:val="26"/>
                </w:rPr>
                <w:t>),</w:t>
              </w:r>
              <w:r>
                <w:rPr>
                  <w:rFonts w:ascii="Times New Roman" w:hAnsi="Times New Roman"/>
                  <w:sz w:val="26"/>
                  <w:szCs w:val="26"/>
                </w:rPr>
                <w:t xml:space="preserve"> 1</w:t>
              </w:r>
              <w:r w:rsidRPr="00C26763">
                <w:rPr>
                  <w:rFonts w:ascii="Times New Roman" w:hAnsi="Times New Roman"/>
                  <w:sz w:val="26"/>
                  <w:szCs w:val="26"/>
                </w:rPr>
                <w:t xml:space="preserve"> </w:t>
              </w:r>
              <w:r w:rsidRPr="00C26763">
                <w:rPr>
                  <w:rFonts w:ascii="Times New Roman" w:hAnsi="Times New Roman"/>
                  <w:color w:val="000000"/>
                  <w:sz w:val="26"/>
                  <w:szCs w:val="26"/>
                </w:rPr>
                <w:t>(корп.</w:t>
              </w:r>
              <w:r>
                <w:rPr>
                  <w:rFonts w:ascii="Times New Roman" w:hAnsi="Times New Roman"/>
                  <w:color w:val="000000"/>
                  <w:sz w:val="26"/>
                  <w:szCs w:val="26"/>
                </w:rPr>
                <w:t>3</w:t>
              </w:r>
              <w:r w:rsidRPr="00C26763">
                <w:rPr>
                  <w:rFonts w:ascii="Times New Roman" w:hAnsi="Times New Roman"/>
                  <w:color w:val="000000"/>
                  <w:sz w:val="26"/>
                  <w:szCs w:val="26"/>
                </w:rPr>
                <w:t>)</w:t>
              </w:r>
            </w:ins>
            <w:ins w:id="200" w:author="Закирова Л.Н." w:date="2022-01-12T18:05:00Z">
              <w:r w:rsidR="00856E84">
                <w:rPr>
                  <w:rFonts w:ascii="Times New Roman" w:hAnsi="Times New Roman"/>
                  <w:color w:val="000000"/>
                  <w:sz w:val="26"/>
                  <w:szCs w:val="26"/>
                </w:rPr>
                <w:t>.</w:t>
              </w:r>
            </w:ins>
          </w:p>
          <w:p w:rsidR="00856E84" w:rsidRDefault="00856E84" w:rsidP="00856E84">
            <w:pPr>
              <w:spacing w:after="0" w:line="305" w:lineRule="auto"/>
              <w:rPr>
                <w:ins w:id="201" w:author="Закирова Л.Н." w:date="2022-01-12T18:05:00Z"/>
                <w:rFonts w:ascii="Times New Roman" w:hAnsi="Times New Roman"/>
                <w:sz w:val="26"/>
                <w:szCs w:val="26"/>
              </w:rPr>
            </w:pPr>
            <w:ins w:id="202" w:author="Закирова Л.Н." w:date="2022-01-12T18:05:00Z">
              <w:r>
                <w:rPr>
                  <w:rFonts w:ascii="Times New Roman" w:hAnsi="Times New Roman"/>
                  <w:sz w:val="26"/>
                  <w:szCs w:val="26"/>
                </w:rPr>
                <w:t>Жилой комплекс «Созвездие»:</w:t>
              </w:r>
            </w:ins>
          </w:p>
          <w:p w:rsidR="002A676E" w:rsidRPr="00C26763" w:rsidRDefault="002A04C7" w:rsidP="002A676E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A14BC">
              <w:rPr>
                <w:rFonts w:ascii="Times New Roman" w:hAnsi="Times New Roman"/>
                <w:sz w:val="26"/>
                <w:szCs w:val="26"/>
              </w:rPr>
              <w:t>ул.Космонавтов, 61б, 61в, 61г</w:t>
            </w:r>
          </w:p>
        </w:tc>
      </w:tr>
      <w:tr w:rsidR="00327078" w:rsidRPr="000D346C" w:rsidTr="00563BE3">
        <w:tc>
          <w:tcPr>
            <w:tcW w:w="674" w:type="dxa"/>
            <w:shd w:val="clear" w:color="auto" w:fill="auto"/>
          </w:tcPr>
          <w:p w:rsidR="00327078" w:rsidRDefault="00327078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3986" w:type="dxa"/>
            <w:shd w:val="clear" w:color="auto" w:fill="auto"/>
          </w:tcPr>
          <w:p w:rsidR="00327078" w:rsidRPr="00C26763" w:rsidRDefault="00856E84" w:rsidP="00DB118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ins w:id="203" w:author="Закирова Л.Н." w:date="2022-01-12T18:05:00Z">
              <w:r w:rsidRPr="002F0B2C">
                <w:rPr>
                  <w:rFonts w:ascii="Times New Roman" w:hAnsi="Times New Roman"/>
                  <w:sz w:val="26"/>
                  <w:szCs w:val="26"/>
                </w:rPr>
                <w:t>МАОУ «Многопрофильный лицей №11»</w:t>
              </w:r>
            </w:ins>
            <w:del w:id="204" w:author="Закирова Л.Н." w:date="2022-01-12T18:05:00Z">
              <w:r w:rsidR="00327078" w:rsidRPr="00C26763" w:rsidDel="00856E84">
                <w:rPr>
                  <w:rFonts w:ascii="Times New Roman" w:hAnsi="Times New Roman"/>
                  <w:sz w:val="26"/>
                  <w:szCs w:val="26"/>
                </w:rPr>
                <w:delText xml:space="preserve">Строящаяся школа в ЖК «Арт </w:delText>
              </w:r>
              <w:r w:rsidR="00DB1182" w:rsidRPr="00C26763" w:rsidDel="00856E84">
                <w:rPr>
                  <w:rFonts w:ascii="Times New Roman" w:hAnsi="Times New Roman"/>
                  <w:sz w:val="26"/>
                  <w:szCs w:val="26"/>
                </w:rPr>
                <w:delText>С</w:delText>
              </w:r>
              <w:r w:rsidR="00327078" w:rsidRPr="00C26763" w:rsidDel="00856E84">
                <w:rPr>
                  <w:rFonts w:ascii="Times New Roman" w:hAnsi="Times New Roman"/>
                  <w:sz w:val="26"/>
                  <w:szCs w:val="26"/>
                </w:rPr>
                <w:delText>ити»</w:delText>
              </w:r>
            </w:del>
          </w:p>
        </w:tc>
        <w:tc>
          <w:tcPr>
            <w:tcW w:w="5478" w:type="dxa"/>
            <w:shd w:val="clear" w:color="auto" w:fill="auto"/>
          </w:tcPr>
          <w:p w:rsidR="00DB1182" w:rsidRPr="00C26763" w:rsidRDefault="00BA14BC" w:rsidP="00DB1182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>л.Николая Ершова, 62в</w:t>
            </w:r>
            <w:r w:rsidR="0064138D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4138D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(корп.1),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 xml:space="preserve"> 62в</w:t>
            </w:r>
            <w:r w:rsidR="0064138D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4138D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(корп.2)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>, 62д</w:t>
            </w:r>
            <w:r w:rsidR="0064138D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4138D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(корп.1)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="0064138D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>62д</w:t>
            </w:r>
            <w:r w:rsidR="0064138D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4138D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(корп.2),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 xml:space="preserve"> 62г,</w:t>
            </w:r>
            <w:r w:rsidR="00A615AD" w:rsidRPr="00C26763">
              <w:rPr>
                <w:rFonts w:ascii="Times New Roman" w:hAnsi="Times New Roman"/>
                <w:sz w:val="26"/>
                <w:szCs w:val="26"/>
              </w:rPr>
              <w:t xml:space="preserve"> 66а,</w:t>
            </w:r>
            <w:r w:rsidR="00CF6211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F5160">
              <w:rPr>
                <w:rFonts w:ascii="Times New Roman" w:hAnsi="Times New Roman"/>
                <w:sz w:val="26"/>
                <w:szCs w:val="26"/>
              </w:rPr>
              <w:t xml:space="preserve">66в, </w:t>
            </w:r>
            <w:r w:rsidR="00CF6211" w:rsidRPr="00C26763">
              <w:rPr>
                <w:rFonts w:ascii="Times New Roman" w:hAnsi="Times New Roman"/>
                <w:sz w:val="26"/>
                <w:szCs w:val="26"/>
              </w:rPr>
              <w:t>78, 80,</w:t>
            </w:r>
          </w:p>
          <w:p w:rsidR="00D047A1" w:rsidRPr="00C26763" w:rsidRDefault="00DB1182" w:rsidP="00A75C0D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Октябрьский городок, </w:t>
            </w:r>
            <w:r w:rsidR="00A615AD" w:rsidRPr="00C26763">
              <w:rPr>
                <w:rFonts w:ascii="Times New Roman" w:hAnsi="Times New Roman"/>
                <w:sz w:val="26"/>
                <w:szCs w:val="26"/>
              </w:rPr>
              <w:t xml:space="preserve">1/106, </w:t>
            </w:r>
            <w:r w:rsidR="00661B80" w:rsidRPr="00C26763">
              <w:rPr>
                <w:rFonts w:ascii="Times New Roman" w:hAnsi="Times New Roman"/>
                <w:sz w:val="26"/>
                <w:szCs w:val="26"/>
              </w:rPr>
              <w:t xml:space="preserve">1/110, </w:t>
            </w:r>
            <w:r w:rsidR="00A615AD" w:rsidRPr="00C26763">
              <w:rPr>
                <w:rFonts w:ascii="Times New Roman" w:hAnsi="Times New Roman"/>
                <w:sz w:val="26"/>
                <w:szCs w:val="26"/>
              </w:rPr>
              <w:t xml:space="preserve">1/111, 1/112, </w:t>
            </w:r>
            <w:r w:rsidR="00661B80" w:rsidRPr="00C26763">
              <w:rPr>
                <w:rFonts w:ascii="Times New Roman" w:hAnsi="Times New Roman"/>
                <w:sz w:val="26"/>
                <w:szCs w:val="26"/>
              </w:rPr>
              <w:t xml:space="preserve">1/149, </w:t>
            </w:r>
            <w:r w:rsidR="00A615AD" w:rsidRPr="00C26763">
              <w:rPr>
                <w:rFonts w:ascii="Times New Roman" w:hAnsi="Times New Roman"/>
                <w:sz w:val="26"/>
                <w:szCs w:val="26"/>
              </w:rPr>
              <w:t xml:space="preserve">1/151, </w:t>
            </w:r>
            <w:r w:rsidR="00AD5A78">
              <w:rPr>
                <w:rFonts w:ascii="Times New Roman" w:hAnsi="Times New Roman"/>
                <w:sz w:val="26"/>
                <w:szCs w:val="26"/>
              </w:rPr>
              <w:t>1/150, 1/162,</w:t>
            </w:r>
          </w:p>
          <w:p w:rsidR="00327078" w:rsidRPr="00C26763" w:rsidRDefault="00DB1182" w:rsidP="00A75C0D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проезд Юнуса Ахметзянова, </w:t>
            </w:r>
            <w:r w:rsidR="001215E5" w:rsidRPr="00C26763">
              <w:rPr>
                <w:rFonts w:ascii="Times New Roman" w:hAnsi="Times New Roman"/>
                <w:sz w:val="26"/>
                <w:szCs w:val="26"/>
              </w:rPr>
              <w:t xml:space="preserve">3, 3а, </w:t>
            </w:r>
            <w:r w:rsidR="007D067A" w:rsidRPr="00C26763">
              <w:rPr>
                <w:rFonts w:ascii="Times New Roman" w:hAnsi="Times New Roman"/>
                <w:sz w:val="26"/>
                <w:szCs w:val="26"/>
              </w:rPr>
              <w:t>8, 10, ул.Р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азведчика Ахмерова, </w:t>
            </w:r>
            <w:r w:rsidR="001215E5" w:rsidRPr="00C26763">
              <w:rPr>
                <w:rFonts w:ascii="Times New Roman" w:hAnsi="Times New Roman"/>
                <w:sz w:val="26"/>
                <w:szCs w:val="26"/>
              </w:rPr>
              <w:t xml:space="preserve">3, 3а,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5, 7, </w:t>
            </w:r>
            <w:r w:rsidR="00AD5A78">
              <w:rPr>
                <w:rFonts w:ascii="Times New Roman" w:hAnsi="Times New Roman"/>
                <w:sz w:val="26"/>
                <w:szCs w:val="26"/>
              </w:rPr>
              <w:t>9,</w:t>
            </w:r>
          </w:p>
          <w:p w:rsidR="00A75C0D" w:rsidRPr="00C26763" w:rsidRDefault="00A75C0D" w:rsidP="00A75C0D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ул.Искра, 9, 11, 13, </w:t>
            </w:r>
            <w:ins w:id="205" w:author="Закирова Л.Н." w:date="2022-01-12T18:05:00Z">
              <w:r w:rsidR="00856E84">
                <w:rPr>
                  <w:rFonts w:ascii="Times New Roman" w:hAnsi="Times New Roman"/>
                  <w:sz w:val="26"/>
                  <w:szCs w:val="26"/>
                </w:rPr>
                <w:t xml:space="preserve">17, </w:t>
              </w:r>
            </w:ins>
            <w:r w:rsidR="007E58AA" w:rsidRPr="00C26763">
              <w:rPr>
                <w:rFonts w:ascii="Times New Roman" w:hAnsi="Times New Roman"/>
                <w:sz w:val="26"/>
                <w:szCs w:val="26"/>
              </w:rPr>
              <w:t xml:space="preserve">19, 21,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23, 23а,</w:t>
            </w:r>
          </w:p>
          <w:p w:rsidR="00D047A1" w:rsidRPr="00C26763" w:rsidRDefault="00D047A1" w:rsidP="00D047A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ул.Патриса Лумумбы, 29, 31, 37, 39, 41, 41а, 44, 46, </w:t>
            </w:r>
            <w:ins w:id="206" w:author="Закирова Л.Н." w:date="2022-01-12T18:06:00Z">
              <w:r w:rsidR="00856E84">
                <w:rPr>
                  <w:rFonts w:ascii="Times New Roman" w:hAnsi="Times New Roman"/>
                  <w:sz w:val="26"/>
                  <w:szCs w:val="26"/>
                </w:rPr>
                <w:t xml:space="preserve">47, </w:t>
              </w:r>
            </w:ins>
            <w:r w:rsidRPr="00C26763">
              <w:rPr>
                <w:rFonts w:ascii="Times New Roman" w:hAnsi="Times New Roman"/>
                <w:sz w:val="26"/>
                <w:szCs w:val="26"/>
              </w:rPr>
              <w:t>49, 50,</w:t>
            </w:r>
            <w:r w:rsidR="009E08C3" w:rsidRPr="00C26763">
              <w:rPr>
                <w:rFonts w:ascii="Times New Roman" w:hAnsi="Times New Roman"/>
                <w:sz w:val="26"/>
                <w:szCs w:val="26"/>
              </w:rPr>
              <w:t xml:space="preserve"> 57,</w:t>
            </w:r>
          </w:p>
          <w:p w:rsidR="00D047A1" w:rsidRPr="00C26763" w:rsidRDefault="00D047A1" w:rsidP="00D047A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ул.Аэропор</w:t>
            </w:r>
            <w:r w:rsidR="00AD5A78">
              <w:rPr>
                <w:rFonts w:ascii="Times New Roman" w:hAnsi="Times New Roman"/>
                <w:sz w:val="26"/>
                <w:szCs w:val="26"/>
              </w:rPr>
              <w:t>товская, 6, 8, 13, 15, 25, 27б,</w:t>
            </w:r>
          </w:p>
          <w:p w:rsidR="00A75C0D" w:rsidRPr="00C26763" w:rsidRDefault="00CD2B2C" w:rsidP="000B13B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ул.Космонавтов, 2, 4, 6, 6а, 6в, 8, 10, 12, 14, 16, 16а, 18, 20, 22, </w:t>
            </w:r>
            <w:r w:rsidR="00AD5A78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</w:tr>
    </w:tbl>
    <w:p w:rsidR="00BA14BC" w:rsidRDefault="00BA14BC" w:rsidP="00D953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3F9" w:rsidRPr="00386759" w:rsidRDefault="00D953F9" w:rsidP="00D953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CE31E7" w:rsidRPr="001A1F8B" w:rsidRDefault="00CE31E7" w:rsidP="001A1F8B"/>
    <w:sectPr w:rsidR="00CE31E7" w:rsidRPr="001A1F8B" w:rsidSect="00420F2B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EC3" w:rsidRDefault="00537EC3" w:rsidP="00663191">
      <w:pPr>
        <w:spacing w:after="0" w:line="240" w:lineRule="auto"/>
      </w:pPr>
      <w:r>
        <w:separator/>
      </w:r>
    </w:p>
  </w:endnote>
  <w:endnote w:type="continuationSeparator" w:id="0">
    <w:p w:rsidR="00537EC3" w:rsidRDefault="00537EC3" w:rsidP="0066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EC3" w:rsidRDefault="00537EC3" w:rsidP="00663191">
      <w:pPr>
        <w:spacing w:after="0" w:line="240" w:lineRule="auto"/>
      </w:pPr>
      <w:r>
        <w:separator/>
      </w:r>
    </w:p>
  </w:footnote>
  <w:footnote w:type="continuationSeparator" w:id="0">
    <w:p w:rsidR="00537EC3" w:rsidRDefault="00537EC3" w:rsidP="00663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801329"/>
      <w:docPartObj>
        <w:docPartGallery w:val="Page Numbers (Top of Page)"/>
        <w:docPartUnique/>
      </w:docPartObj>
    </w:sdtPr>
    <w:sdtEndPr/>
    <w:sdtContent>
      <w:p w:rsidR="00910B1C" w:rsidRDefault="00910B1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0638">
          <w:rPr>
            <w:noProof/>
          </w:rPr>
          <w:t>5</w:t>
        </w:r>
        <w:r>
          <w:fldChar w:fldCharType="end"/>
        </w:r>
      </w:p>
    </w:sdtContent>
  </w:sdt>
  <w:p w:rsidR="00910B1C" w:rsidRDefault="00910B1C">
    <w:pPr>
      <w:pStyle w:val="aa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Закирова Л.Н.">
    <w15:presenceInfo w15:providerId="None" w15:userId="Закирова Л.Н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trackRevisions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8B"/>
    <w:rsid w:val="00000D7A"/>
    <w:rsid w:val="00013F69"/>
    <w:rsid w:val="00014EDF"/>
    <w:rsid w:val="0002177A"/>
    <w:rsid w:val="00021AA3"/>
    <w:rsid w:val="000240CF"/>
    <w:rsid w:val="000243D9"/>
    <w:rsid w:val="00026ECF"/>
    <w:rsid w:val="00031451"/>
    <w:rsid w:val="000644A0"/>
    <w:rsid w:val="00065A7D"/>
    <w:rsid w:val="00075724"/>
    <w:rsid w:val="0007764A"/>
    <w:rsid w:val="00081E3C"/>
    <w:rsid w:val="00082533"/>
    <w:rsid w:val="00082F61"/>
    <w:rsid w:val="000851A1"/>
    <w:rsid w:val="00087715"/>
    <w:rsid w:val="000943E5"/>
    <w:rsid w:val="000964F9"/>
    <w:rsid w:val="000A0367"/>
    <w:rsid w:val="000A5416"/>
    <w:rsid w:val="000A759F"/>
    <w:rsid w:val="000B0162"/>
    <w:rsid w:val="000B13BE"/>
    <w:rsid w:val="000B3603"/>
    <w:rsid w:val="000B3770"/>
    <w:rsid w:val="000C0365"/>
    <w:rsid w:val="000C2592"/>
    <w:rsid w:val="000C313C"/>
    <w:rsid w:val="000D2449"/>
    <w:rsid w:val="000E38FA"/>
    <w:rsid w:val="000E619B"/>
    <w:rsid w:val="000F3676"/>
    <w:rsid w:val="00102039"/>
    <w:rsid w:val="00102B26"/>
    <w:rsid w:val="00104900"/>
    <w:rsid w:val="00113A95"/>
    <w:rsid w:val="00113CA5"/>
    <w:rsid w:val="001215E5"/>
    <w:rsid w:val="001576E6"/>
    <w:rsid w:val="00161984"/>
    <w:rsid w:val="00167C68"/>
    <w:rsid w:val="001714DF"/>
    <w:rsid w:val="00173521"/>
    <w:rsid w:val="00181132"/>
    <w:rsid w:val="001A1F8B"/>
    <w:rsid w:val="001A2E35"/>
    <w:rsid w:val="001B2C83"/>
    <w:rsid w:val="001B7C50"/>
    <w:rsid w:val="001C5C5B"/>
    <w:rsid w:val="001C7AD0"/>
    <w:rsid w:val="001D2649"/>
    <w:rsid w:val="001E0424"/>
    <w:rsid w:val="001E2AC0"/>
    <w:rsid w:val="001E445A"/>
    <w:rsid w:val="001E4CC3"/>
    <w:rsid w:val="001F2793"/>
    <w:rsid w:val="001F719A"/>
    <w:rsid w:val="00200767"/>
    <w:rsid w:val="0020112A"/>
    <w:rsid w:val="002139CF"/>
    <w:rsid w:val="002148E1"/>
    <w:rsid w:val="00217A5E"/>
    <w:rsid w:val="00221448"/>
    <w:rsid w:val="002214C9"/>
    <w:rsid w:val="00225813"/>
    <w:rsid w:val="00225EA8"/>
    <w:rsid w:val="00236687"/>
    <w:rsid w:val="00246B2E"/>
    <w:rsid w:val="00246E72"/>
    <w:rsid w:val="00256128"/>
    <w:rsid w:val="0025740A"/>
    <w:rsid w:val="002758FA"/>
    <w:rsid w:val="00276BDD"/>
    <w:rsid w:val="0028366E"/>
    <w:rsid w:val="0029200D"/>
    <w:rsid w:val="002949C1"/>
    <w:rsid w:val="00296C9C"/>
    <w:rsid w:val="00297E23"/>
    <w:rsid w:val="002A04C7"/>
    <w:rsid w:val="002A3C97"/>
    <w:rsid w:val="002A676E"/>
    <w:rsid w:val="002A7AF7"/>
    <w:rsid w:val="002B00E1"/>
    <w:rsid w:val="002B439D"/>
    <w:rsid w:val="002B7C39"/>
    <w:rsid w:val="002C3557"/>
    <w:rsid w:val="002C44DC"/>
    <w:rsid w:val="002D0620"/>
    <w:rsid w:val="002D13BB"/>
    <w:rsid w:val="002E13FF"/>
    <w:rsid w:val="002E2083"/>
    <w:rsid w:val="002E5CBC"/>
    <w:rsid w:val="002F665B"/>
    <w:rsid w:val="002F6E57"/>
    <w:rsid w:val="00300B92"/>
    <w:rsid w:val="003066AE"/>
    <w:rsid w:val="00315289"/>
    <w:rsid w:val="00324807"/>
    <w:rsid w:val="00327078"/>
    <w:rsid w:val="00335E19"/>
    <w:rsid w:val="00336B36"/>
    <w:rsid w:val="00353967"/>
    <w:rsid w:val="003553B5"/>
    <w:rsid w:val="003642C4"/>
    <w:rsid w:val="00365590"/>
    <w:rsid w:val="00374CE9"/>
    <w:rsid w:val="003878E4"/>
    <w:rsid w:val="003A3F7C"/>
    <w:rsid w:val="003B1B04"/>
    <w:rsid w:val="003B2C90"/>
    <w:rsid w:val="003B4A05"/>
    <w:rsid w:val="003C0D2C"/>
    <w:rsid w:val="003C1389"/>
    <w:rsid w:val="003C6038"/>
    <w:rsid w:val="003C75FA"/>
    <w:rsid w:val="003D36DE"/>
    <w:rsid w:val="003E65D2"/>
    <w:rsid w:val="003F069D"/>
    <w:rsid w:val="003F14F3"/>
    <w:rsid w:val="003F65EC"/>
    <w:rsid w:val="003F6AF7"/>
    <w:rsid w:val="003F7E35"/>
    <w:rsid w:val="00405079"/>
    <w:rsid w:val="00406BCD"/>
    <w:rsid w:val="004071A6"/>
    <w:rsid w:val="00411363"/>
    <w:rsid w:val="00412AB2"/>
    <w:rsid w:val="00420F2B"/>
    <w:rsid w:val="00421460"/>
    <w:rsid w:val="00422090"/>
    <w:rsid w:val="004456B2"/>
    <w:rsid w:val="00455754"/>
    <w:rsid w:val="00460545"/>
    <w:rsid w:val="00481007"/>
    <w:rsid w:val="00484754"/>
    <w:rsid w:val="00492274"/>
    <w:rsid w:val="00495FA4"/>
    <w:rsid w:val="004A0BD0"/>
    <w:rsid w:val="004A115A"/>
    <w:rsid w:val="004A1994"/>
    <w:rsid w:val="004B445F"/>
    <w:rsid w:val="004C2EF0"/>
    <w:rsid w:val="004D1776"/>
    <w:rsid w:val="004D779D"/>
    <w:rsid w:val="004F1E5E"/>
    <w:rsid w:val="005014BD"/>
    <w:rsid w:val="005023B1"/>
    <w:rsid w:val="00515E00"/>
    <w:rsid w:val="00516124"/>
    <w:rsid w:val="00524C9D"/>
    <w:rsid w:val="00532598"/>
    <w:rsid w:val="00532618"/>
    <w:rsid w:val="005333D2"/>
    <w:rsid w:val="00533F92"/>
    <w:rsid w:val="0053470D"/>
    <w:rsid w:val="00537EC3"/>
    <w:rsid w:val="005432A0"/>
    <w:rsid w:val="00563BE3"/>
    <w:rsid w:val="00567785"/>
    <w:rsid w:val="00572CE2"/>
    <w:rsid w:val="005732DB"/>
    <w:rsid w:val="005756E4"/>
    <w:rsid w:val="00581D51"/>
    <w:rsid w:val="00590F2D"/>
    <w:rsid w:val="00591B77"/>
    <w:rsid w:val="00592C35"/>
    <w:rsid w:val="005954F6"/>
    <w:rsid w:val="00595D55"/>
    <w:rsid w:val="005A02F2"/>
    <w:rsid w:val="005A274C"/>
    <w:rsid w:val="005A46FD"/>
    <w:rsid w:val="005D1689"/>
    <w:rsid w:val="005D277C"/>
    <w:rsid w:val="005E1757"/>
    <w:rsid w:val="005E314E"/>
    <w:rsid w:val="005E3831"/>
    <w:rsid w:val="005E4762"/>
    <w:rsid w:val="005E68E6"/>
    <w:rsid w:val="005F1A49"/>
    <w:rsid w:val="005F4992"/>
    <w:rsid w:val="005F56B8"/>
    <w:rsid w:val="005F6BA3"/>
    <w:rsid w:val="00604764"/>
    <w:rsid w:val="00606A63"/>
    <w:rsid w:val="00607248"/>
    <w:rsid w:val="00623BF6"/>
    <w:rsid w:val="00624E3D"/>
    <w:rsid w:val="00625461"/>
    <w:rsid w:val="006258BA"/>
    <w:rsid w:val="00633729"/>
    <w:rsid w:val="0064138D"/>
    <w:rsid w:val="00643E8C"/>
    <w:rsid w:val="00647392"/>
    <w:rsid w:val="006530F7"/>
    <w:rsid w:val="006602E6"/>
    <w:rsid w:val="00660D4C"/>
    <w:rsid w:val="006613F5"/>
    <w:rsid w:val="00661B80"/>
    <w:rsid w:val="006627B1"/>
    <w:rsid w:val="00663191"/>
    <w:rsid w:val="006646D7"/>
    <w:rsid w:val="00680369"/>
    <w:rsid w:val="00683C60"/>
    <w:rsid w:val="00686612"/>
    <w:rsid w:val="00686C76"/>
    <w:rsid w:val="006877E6"/>
    <w:rsid w:val="0069096E"/>
    <w:rsid w:val="0069155D"/>
    <w:rsid w:val="00697753"/>
    <w:rsid w:val="00697915"/>
    <w:rsid w:val="006A1EB4"/>
    <w:rsid w:val="006B307C"/>
    <w:rsid w:val="006B5166"/>
    <w:rsid w:val="006B735B"/>
    <w:rsid w:val="006C1C3B"/>
    <w:rsid w:val="006C3ACC"/>
    <w:rsid w:val="006D147A"/>
    <w:rsid w:val="006D627C"/>
    <w:rsid w:val="006E1582"/>
    <w:rsid w:val="006F2D78"/>
    <w:rsid w:val="006F326D"/>
    <w:rsid w:val="006F4B0A"/>
    <w:rsid w:val="006F6076"/>
    <w:rsid w:val="00700A58"/>
    <w:rsid w:val="007038B9"/>
    <w:rsid w:val="007048B1"/>
    <w:rsid w:val="007062AE"/>
    <w:rsid w:val="007075C7"/>
    <w:rsid w:val="00710C7F"/>
    <w:rsid w:val="00710CC9"/>
    <w:rsid w:val="0072345C"/>
    <w:rsid w:val="007241FC"/>
    <w:rsid w:val="007251F8"/>
    <w:rsid w:val="00732317"/>
    <w:rsid w:val="00733BE3"/>
    <w:rsid w:val="0073774D"/>
    <w:rsid w:val="00744594"/>
    <w:rsid w:val="0074602B"/>
    <w:rsid w:val="007471E3"/>
    <w:rsid w:val="00750638"/>
    <w:rsid w:val="0075396E"/>
    <w:rsid w:val="00760388"/>
    <w:rsid w:val="00761661"/>
    <w:rsid w:val="0076636D"/>
    <w:rsid w:val="00771F08"/>
    <w:rsid w:val="00785A3A"/>
    <w:rsid w:val="007913EC"/>
    <w:rsid w:val="00791C68"/>
    <w:rsid w:val="00797A56"/>
    <w:rsid w:val="007A2933"/>
    <w:rsid w:val="007A4AB4"/>
    <w:rsid w:val="007B43C0"/>
    <w:rsid w:val="007B7F83"/>
    <w:rsid w:val="007C0AF8"/>
    <w:rsid w:val="007C2FE6"/>
    <w:rsid w:val="007D067A"/>
    <w:rsid w:val="007D39C3"/>
    <w:rsid w:val="007D689E"/>
    <w:rsid w:val="007D7222"/>
    <w:rsid w:val="007D7BC3"/>
    <w:rsid w:val="007E3E8D"/>
    <w:rsid w:val="007E58AA"/>
    <w:rsid w:val="00800694"/>
    <w:rsid w:val="008047FC"/>
    <w:rsid w:val="00806976"/>
    <w:rsid w:val="00812E67"/>
    <w:rsid w:val="0082328B"/>
    <w:rsid w:val="00827595"/>
    <w:rsid w:val="00831A42"/>
    <w:rsid w:val="008345F6"/>
    <w:rsid w:val="00835FA4"/>
    <w:rsid w:val="008415CD"/>
    <w:rsid w:val="00842388"/>
    <w:rsid w:val="00856E84"/>
    <w:rsid w:val="00860092"/>
    <w:rsid w:val="008646D6"/>
    <w:rsid w:val="0086528B"/>
    <w:rsid w:val="008652DE"/>
    <w:rsid w:val="00866A40"/>
    <w:rsid w:val="0087075C"/>
    <w:rsid w:val="008710D5"/>
    <w:rsid w:val="00871467"/>
    <w:rsid w:val="00880E5F"/>
    <w:rsid w:val="00882095"/>
    <w:rsid w:val="0089122F"/>
    <w:rsid w:val="008A20A2"/>
    <w:rsid w:val="008A3B12"/>
    <w:rsid w:val="008A7A00"/>
    <w:rsid w:val="008B20B5"/>
    <w:rsid w:val="008B70CC"/>
    <w:rsid w:val="008D6A68"/>
    <w:rsid w:val="008D6B1B"/>
    <w:rsid w:val="008E4FA9"/>
    <w:rsid w:val="008E5B43"/>
    <w:rsid w:val="008E5E06"/>
    <w:rsid w:val="008F5A97"/>
    <w:rsid w:val="009010E1"/>
    <w:rsid w:val="0090393E"/>
    <w:rsid w:val="00910B1C"/>
    <w:rsid w:val="009300DE"/>
    <w:rsid w:val="009303F9"/>
    <w:rsid w:val="00933525"/>
    <w:rsid w:val="00934407"/>
    <w:rsid w:val="00940FA4"/>
    <w:rsid w:val="00951EC5"/>
    <w:rsid w:val="00951FD8"/>
    <w:rsid w:val="0096689F"/>
    <w:rsid w:val="0097049A"/>
    <w:rsid w:val="00975E2D"/>
    <w:rsid w:val="00983A6C"/>
    <w:rsid w:val="009A44E7"/>
    <w:rsid w:val="009C21C5"/>
    <w:rsid w:val="009C5B67"/>
    <w:rsid w:val="009C6A98"/>
    <w:rsid w:val="009E08C3"/>
    <w:rsid w:val="009E4A88"/>
    <w:rsid w:val="009E6189"/>
    <w:rsid w:val="00A113FA"/>
    <w:rsid w:val="00A12D58"/>
    <w:rsid w:val="00A34C58"/>
    <w:rsid w:val="00A362EC"/>
    <w:rsid w:val="00A42C42"/>
    <w:rsid w:val="00A457B0"/>
    <w:rsid w:val="00A47BA2"/>
    <w:rsid w:val="00A524C1"/>
    <w:rsid w:val="00A54C9E"/>
    <w:rsid w:val="00A57D13"/>
    <w:rsid w:val="00A615AD"/>
    <w:rsid w:val="00A6358B"/>
    <w:rsid w:val="00A710D1"/>
    <w:rsid w:val="00A75C0D"/>
    <w:rsid w:val="00A847F0"/>
    <w:rsid w:val="00A87552"/>
    <w:rsid w:val="00A92A2D"/>
    <w:rsid w:val="00A96FB1"/>
    <w:rsid w:val="00AA377E"/>
    <w:rsid w:val="00AA5476"/>
    <w:rsid w:val="00AB049A"/>
    <w:rsid w:val="00AC2B1F"/>
    <w:rsid w:val="00AC39D8"/>
    <w:rsid w:val="00AC3D7A"/>
    <w:rsid w:val="00AC7DDD"/>
    <w:rsid w:val="00AD4883"/>
    <w:rsid w:val="00AD5A78"/>
    <w:rsid w:val="00AD6251"/>
    <w:rsid w:val="00AE19F0"/>
    <w:rsid w:val="00AE48F9"/>
    <w:rsid w:val="00AE7408"/>
    <w:rsid w:val="00AF0C67"/>
    <w:rsid w:val="00AF2237"/>
    <w:rsid w:val="00AF2D52"/>
    <w:rsid w:val="00AF4A6C"/>
    <w:rsid w:val="00AF5160"/>
    <w:rsid w:val="00B04540"/>
    <w:rsid w:val="00B06351"/>
    <w:rsid w:val="00B11ADF"/>
    <w:rsid w:val="00B15410"/>
    <w:rsid w:val="00B24478"/>
    <w:rsid w:val="00B24DD3"/>
    <w:rsid w:val="00B258EC"/>
    <w:rsid w:val="00B4661F"/>
    <w:rsid w:val="00B536D7"/>
    <w:rsid w:val="00B57771"/>
    <w:rsid w:val="00B64C2A"/>
    <w:rsid w:val="00B73F12"/>
    <w:rsid w:val="00B77BEB"/>
    <w:rsid w:val="00B80CD9"/>
    <w:rsid w:val="00B81929"/>
    <w:rsid w:val="00B81D3A"/>
    <w:rsid w:val="00B83BB1"/>
    <w:rsid w:val="00B91306"/>
    <w:rsid w:val="00B95EF2"/>
    <w:rsid w:val="00B97420"/>
    <w:rsid w:val="00BA14BC"/>
    <w:rsid w:val="00BA48EA"/>
    <w:rsid w:val="00BA5992"/>
    <w:rsid w:val="00BA5DD7"/>
    <w:rsid w:val="00BA7887"/>
    <w:rsid w:val="00BB008E"/>
    <w:rsid w:val="00BB73EA"/>
    <w:rsid w:val="00BD39D7"/>
    <w:rsid w:val="00BD701B"/>
    <w:rsid w:val="00BE4B20"/>
    <w:rsid w:val="00BE5D07"/>
    <w:rsid w:val="00BE727E"/>
    <w:rsid w:val="00BE7859"/>
    <w:rsid w:val="00C07CCC"/>
    <w:rsid w:val="00C111F7"/>
    <w:rsid w:val="00C12E9F"/>
    <w:rsid w:val="00C20010"/>
    <w:rsid w:val="00C21959"/>
    <w:rsid w:val="00C25C6B"/>
    <w:rsid w:val="00C26763"/>
    <w:rsid w:val="00C568CA"/>
    <w:rsid w:val="00C628BC"/>
    <w:rsid w:val="00C637BD"/>
    <w:rsid w:val="00C6473E"/>
    <w:rsid w:val="00C67AC8"/>
    <w:rsid w:val="00C71E84"/>
    <w:rsid w:val="00C77797"/>
    <w:rsid w:val="00C828EF"/>
    <w:rsid w:val="00C9153A"/>
    <w:rsid w:val="00C91E77"/>
    <w:rsid w:val="00C97004"/>
    <w:rsid w:val="00C9765F"/>
    <w:rsid w:val="00C978EF"/>
    <w:rsid w:val="00CA28FF"/>
    <w:rsid w:val="00CC7F32"/>
    <w:rsid w:val="00CD2B2C"/>
    <w:rsid w:val="00CE094A"/>
    <w:rsid w:val="00CE0D27"/>
    <w:rsid w:val="00CE194E"/>
    <w:rsid w:val="00CE31E7"/>
    <w:rsid w:val="00CE3479"/>
    <w:rsid w:val="00CE65A7"/>
    <w:rsid w:val="00CF2F4F"/>
    <w:rsid w:val="00CF6211"/>
    <w:rsid w:val="00CF63B3"/>
    <w:rsid w:val="00D022F5"/>
    <w:rsid w:val="00D03532"/>
    <w:rsid w:val="00D047A1"/>
    <w:rsid w:val="00D12C2A"/>
    <w:rsid w:val="00D14040"/>
    <w:rsid w:val="00D34E7F"/>
    <w:rsid w:val="00D371CD"/>
    <w:rsid w:val="00D3791A"/>
    <w:rsid w:val="00D4639B"/>
    <w:rsid w:val="00D53872"/>
    <w:rsid w:val="00D5490C"/>
    <w:rsid w:val="00D57A5D"/>
    <w:rsid w:val="00D610F5"/>
    <w:rsid w:val="00D6132A"/>
    <w:rsid w:val="00D643CA"/>
    <w:rsid w:val="00D74D78"/>
    <w:rsid w:val="00D84314"/>
    <w:rsid w:val="00D8673A"/>
    <w:rsid w:val="00D953F9"/>
    <w:rsid w:val="00D95F4D"/>
    <w:rsid w:val="00DB054E"/>
    <w:rsid w:val="00DB0BA9"/>
    <w:rsid w:val="00DB1182"/>
    <w:rsid w:val="00DB1A5C"/>
    <w:rsid w:val="00DB5BA1"/>
    <w:rsid w:val="00DC0173"/>
    <w:rsid w:val="00DD0F27"/>
    <w:rsid w:val="00DD4924"/>
    <w:rsid w:val="00DD5633"/>
    <w:rsid w:val="00DD6FF7"/>
    <w:rsid w:val="00DE6D89"/>
    <w:rsid w:val="00DE6E25"/>
    <w:rsid w:val="00DF5F1A"/>
    <w:rsid w:val="00E00E9B"/>
    <w:rsid w:val="00E03999"/>
    <w:rsid w:val="00E118EE"/>
    <w:rsid w:val="00E11D04"/>
    <w:rsid w:val="00E16A99"/>
    <w:rsid w:val="00E21D94"/>
    <w:rsid w:val="00E264CF"/>
    <w:rsid w:val="00E30077"/>
    <w:rsid w:val="00E37BAC"/>
    <w:rsid w:val="00E417CF"/>
    <w:rsid w:val="00E44979"/>
    <w:rsid w:val="00E47319"/>
    <w:rsid w:val="00E50C95"/>
    <w:rsid w:val="00E64B86"/>
    <w:rsid w:val="00E7573A"/>
    <w:rsid w:val="00E76563"/>
    <w:rsid w:val="00E76F2D"/>
    <w:rsid w:val="00E77237"/>
    <w:rsid w:val="00E97C9D"/>
    <w:rsid w:val="00EA210B"/>
    <w:rsid w:val="00EA380D"/>
    <w:rsid w:val="00EB6A06"/>
    <w:rsid w:val="00EB7505"/>
    <w:rsid w:val="00EC08A3"/>
    <w:rsid w:val="00EC2174"/>
    <w:rsid w:val="00EC30BD"/>
    <w:rsid w:val="00ED01C5"/>
    <w:rsid w:val="00ED1886"/>
    <w:rsid w:val="00ED56BF"/>
    <w:rsid w:val="00EE06A9"/>
    <w:rsid w:val="00EE119E"/>
    <w:rsid w:val="00EE1487"/>
    <w:rsid w:val="00EE6EB5"/>
    <w:rsid w:val="00EE735D"/>
    <w:rsid w:val="00EF743B"/>
    <w:rsid w:val="00F014CA"/>
    <w:rsid w:val="00F05A66"/>
    <w:rsid w:val="00F07620"/>
    <w:rsid w:val="00F12245"/>
    <w:rsid w:val="00F12A59"/>
    <w:rsid w:val="00F171EF"/>
    <w:rsid w:val="00F24E9C"/>
    <w:rsid w:val="00F30FA4"/>
    <w:rsid w:val="00F35DA8"/>
    <w:rsid w:val="00F500CA"/>
    <w:rsid w:val="00F54CBC"/>
    <w:rsid w:val="00F57ADB"/>
    <w:rsid w:val="00F57E8F"/>
    <w:rsid w:val="00F66E0C"/>
    <w:rsid w:val="00F67845"/>
    <w:rsid w:val="00F700DC"/>
    <w:rsid w:val="00F830DC"/>
    <w:rsid w:val="00F85713"/>
    <w:rsid w:val="00F90D6D"/>
    <w:rsid w:val="00F91A5E"/>
    <w:rsid w:val="00F91F72"/>
    <w:rsid w:val="00F9206B"/>
    <w:rsid w:val="00F93051"/>
    <w:rsid w:val="00FA12D5"/>
    <w:rsid w:val="00FA2F88"/>
    <w:rsid w:val="00FB2C2F"/>
    <w:rsid w:val="00FC122F"/>
    <w:rsid w:val="00FC2150"/>
    <w:rsid w:val="00FC2FB8"/>
    <w:rsid w:val="00FC7427"/>
    <w:rsid w:val="00FE0C93"/>
    <w:rsid w:val="00FE1B29"/>
    <w:rsid w:val="00FE3F40"/>
    <w:rsid w:val="00FF43FF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079A8-8824-4C02-9F20-24B9CCF7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59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EC08A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C08A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C08A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C08A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C08A3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63191"/>
  </w:style>
  <w:style w:type="paragraph" w:styleId="ac">
    <w:name w:val="footer"/>
    <w:basedOn w:val="a"/>
    <w:link w:val="ad"/>
    <w:uiPriority w:val="99"/>
    <w:semiHidden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75446-9ECF-4965-9E9A-3EB5EDB86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28</Pages>
  <Words>5374</Words>
  <Characters>30637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Гульнара Залялетдинова</dc:creator>
  <cp:lastModifiedBy>Закирова Л.Н.</cp:lastModifiedBy>
  <cp:revision>326</cp:revision>
  <cp:lastPrinted>2021-01-29T07:29:00Z</cp:lastPrinted>
  <dcterms:created xsi:type="dcterms:W3CDTF">2020-02-20T13:19:00Z</dcterms:created>
  <dcterms:modified xsi:type="dcterms:W3CDTF">2022-01-13T06:54:00Z</dcterms:modified>
</cp:coreProperties>
</file>